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A0E531" w14:textId="77777777" w:rsidR="00246C55" w:rsidRDefault="00246C55"/>
    <w:p w14:paraId="32855587" w14:textId="66036358" w:rsidR="00246C55" w:rsidRDefault="008A3B78">
      <w:r>
        <w:rPr>
          <w:noProof/>
        </w:rPr>
        <mc:AlternateContent>
          <mc:Choice Requires="wps">
            <w:drawing>
              <wp:anchor distT="0" distB="0" distL="114300" distR="114300" simplePos="0" relativeHeight="251669504" behindDoc="0" locked="0" layoutInCell="1" allowOverlap="1" wp14:anchorId="3B8C1432" wp14:editId="3FD83F5B">
                <wp:simplePos x="0" y="0"/>
                <wp:positionH relativeFrom="column">
                  <wp:posOffset>1137285</wp:posOffset>
                </wp:positionH>
                <wp:positionV relativeFrom="paragraph">
                  <wp:posOffset>219710</wp:posOffset>
                </wp:positionV>
                <wp:extent cx="3233420" cy="3722370"/>
                <wp:effectExtent l="0" t="0" r="5080" b="0"/>
                <wp:wrapNone/>
                <wp:docPr id="22565967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3420" cy="3722370"/>
                        </a:xfrm>
                        <a:prstGeom prst="rect">
                          <a:avLst/>
                        </a:prstGeom>
                        <a:solidFill>
                          <a:srgbClr val="FFFFFF"/>
                        </a:solidFill>
                        <a:ln w="9525">
                          <a:solidFill>
                            <a:schemeClr val="bg1">
                              <a:lumMod val="100000"/>
                              <a:lumOff val="0"/>
                            </a:schemeClr>
                          </a:solidFill>
                          <a:miter lim="800000"/>
                          <a:headEnd/>
                          <a:tailEnd/>
                        </a:ln>
                      </wps:spPr>
                      <wps:txbx>
                        <w:txbxContent>
                          <w:p w14:paraId="0111AFD5" w14:textId="77777777" w:rsidR="00246C55" w:rsidRDefault="00FA635D">
                            <w:r>
                              <w:rPr>
                                <w:noProof/>
                                <w:lang w:eastAsia="en-GB"/>
                              </w:rPr>
                              <w:drawing>
                                <wp:inline distT="0" distB="0" distL="0" distR="0" wp14:anchorId="165A69AA" wp14:editId="25946B69">
                                  <wp:extent cx="2978150" cy="3621405"/>
                                  <wp:effectExtent l="0" t="0" r="0" b="0"/>
                                  <wp:docPr id="19" name="Picture 1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diagram&#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2978150" cy="362140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8C1432" id="_x0000_t202" coordsize="21600,21600" o:spt="202" path="m,l,21600r21600,l21600,xe">
                <v:stroke joinstyle="miter"/>
                <v:path gradientshapeok="t" o:connecttype="rect"/>
              </v:shapetype>
              <v:shape id="Text Box 31" o:spid="_x0000_s1026" type="#_x0000_t202" style="position:absolute;margin-left:89.55pt;margin-top:17.3pt;width:254.6pt;height:293.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" strokecolor="white [3212]">
                <v:textbox>
                  <w:txbxContent>
                    <w:p w14:paraId="0111AFD5" w14:textId="77777777" w:rsidR="00246C55" w:rsidRDefault="00FA635D">
                      <w:r>
                        <w:rPr>
                          <w:noProof/>
                          <w:lang w:eastAsia="en-GB"/>
                        </w:rPr>
                        <w:drawing>
                          <wp:inline distT="0" distB="0" distL="0" distR="0" wp14:anchorId="165A69AA" wp14:editId="25946B69">
                            <wp:extent cx="2978150" cy="3621405"/>
                            <wp:effectExtent l="0" t="0" r="0" b="0"/>
                            <wp:docPr id="19" name="Picture 1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diagram&#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2978150" cy="3621405"/>
                                    </a:xfrm>
                                    <a:prstGeom prst="rect">
                                      <a:avLst/>
                                    </a:prstGeom>
                                  </pic:spPr>
                                </pic:pic>
                              </a:graphicData>
                            </a:graphic>
                          </wp:inline>
                        </w:drawing>
                      </w:r>
                    </w:p>
                  </w:txbxContent>
                </v:textbox>
              </v:shape>
            </w:pict>
          </mc:Fallback>
        </mc:AlternateContent>
      </w:r>
    </w:p>
    <w:p w14:paraId="402EF5E2" w14:textId="77777777" w:rsidR="00246C55" w:rsidRDefault="00246C55"/>
    <w:p w14:paraId="649BB0C6" w14:textId="77777777" w:rsidR="00246C55" w:rsidRDefault="00246C55"/>
    <w:p w14:paraId="43D97552" w14:textId="77777777" w:rsidR="00246C55" w:rsidRDefault="00246C55"/>
    <w:p w14:paraId="08769905" w14:textId="77777777" w:rsidR="00246C55" w:rsidRDefault="00246C55"/>
    <w:p w14:paraId="48D8FA35" w14:textId="77777777" w:rsidR="00246C55" w:rsidRDefault="00246C55"/>
    <w:p w14:paraId="47038F3B" w14:textId="77777777" w:rsidR="00246C55" w:rsidRDefault="00246C55"/>
    <w:p w14:paraId="6E9AAB50" w14:textId="77777777" w:rsidR="00246C55" w:rsidRDefault="00246C55"/>
    <w:p w14:paraId="3EAB16F2" w14:textId="77777777" w:rsidR="00246C55" w:rsidRDefault="00246C55"/>
    <w:p w14:paraId="449C178F" w14:textId="77777777" w:rsidR="00246C55" w:rsidRDefault="00246C55"/>
    <w:p w14:paraId="33409407" w14:textId="77777777" w:rsidR="00246C55" w:rsidRDefault="00246C55"/>
    <w:p w14:paraId="4F7BAA88" w14:textId="77777777" w:rsidR="00246C55" w:rsidRDefault="00246C55"/>
    <w:p w14:paraId="564A0304" w14:textId="77777777" w:rsidR="00246C55" w:rsidRDefault="00246C55"/>
    <w:p w14:paraId="70628199" w14:textId="77777777" w:rsidR="00246C55" w:rsidRDefault="00246C55"/>
    <w:p w14:paraId="0E12BFEC" w14:textId="77777777" w:rsidR="00246C55" w:rsidRDefault="00246C55"/>
    <w:p w14:paraId="00598599" w14:textId="77777777" w:rsidR="00246C55" w:rsidRDefault="00246C55"/>
    <w:p w14:paraId="0566EF4A" w14:textId="77777777" w:rsidR="00246C55" w:rsidRDefault="00246C55"/>
    <w:p w14:paraId="58F69FE8" w14:textId="77777777" w:rsidR="00246C55" w:rsidRDefault="00246C55" w:rsidP="00152E2B">
      <w:pPr>
        <w:ind w:left="-284" w:right="543"/>
        <w:jc w:val="center"/>
        <w:rPr>
          <w:rFonts w:cs="Arial"/>
          <w:b/>
          <w:bCs/>
          <w:sz w:val="72"/>
          <w:szCs w:val="72"/>
        </w:rPr>
      </w:pPr>
      <w:r w:rsidRPr="00246C55">
        <w:rPr>
          <w:rFonts w:cs="Arial"/>
          <w:b/>
          <w:bCs/>
          <w:sz w:val="72"/>
          <w:szCs w:val="72"/>
        </w:rPr>
        <w:t xml:space="preserve">FIVE YEAR </w:t>
      </w:r>
      <w:r>
        <w:rPr>
          <w:rFonts w:cs="Arial"/>
          <w:b/>
          <w:bCs/>
          <w:sz w:val="72"/>
          <w:szCs w:val="72"/>
        </w:rPr>
        <w:br/>
      </w:r>
      <w:r w:rsidRPr="00246C55">
        <w:rPr>
          <w:rFonts w:cs="Arial"/>
          <w:b/>
          <w:bCs/>
          <w:sz w:val="72"/>
          <w:szCs w:val="72"/>
        </w:rPr>
        <w:t>STATEGIC PLAN</w:t>
      </w:r>
      <w:r w:rsidRPr="00246C55">
        <w:rPr>
          <w:rFonts w:cs="Arial"/>
          <w:b/>
          <w:bCs/>
          <w:sz w:val="72"/>
          <w:szCs w:val="72"/>
        </w:rPr>
        <w:br/>
        <w:t xml:space="preserve">2021- 2025 </w:t>
      </w:r>
      <w:r w:rsidRPr="00246C55">
        <w:rPr>
          <w:rFonts w:cs="Arial"/>
          <w:b/>
          <w:bCs/>
          <w:sz w:val="72"/>
          <w:szCs w:val="72"/>
        </w:rPr>
        <w:br/>
      </w:r>
      <w:r w:rsidRPr="00152E2B">
        <w:rPr>
          <w:rFonts w:cs="Arial"/>
          <w:b/>
          <w:bCs/>
          <w:sz w:val="72"/>
          <w:szCs w:val="72"/>
        </w:rPr>
        <w:t>Oaks Meadow Project CIO</w:t>
      </w:r>
      <w:del w:id="0" w:author="Sara Waterer" w:date="2022-07-13T15:55:00Z">
        <w:r w:rsidRPr="00246C55" w:rsidDel="00965405">
          <w:rPr>
            <w:rFonts w:cs="Arial"/>
            <w:b/>
            <w:bCs/>
            <w:sz w:val="72"/>
            <w:szCs w:val="72"/>
          </w:rPr>
          <w:delText xml:space="preserve"> </w:delText>
        </w:r>
      </w:del>
    </w:p>
    <w:p w14:paraId="08616E13" w14:textId="77777777" w:rsidR="00B6076C" w:rsidRDefault="00246C55" w:rsidP="00246C55">
      <w:pPr>
        <w:jc w:val="center"/>
        <w:rPr>
          <w:rFonts w:cs="Arial"/>
          <w:b/>
          <w:bCs/>
          <w:color w:val="767171" w:themeColor="background2" w:themeShade="80"/>
          <w:sz w:val="36"/>
          <w:szCs w:val="36"/>
        </w:rPr>
      </w:pPr>
      <w:r>
        <w:rPr>
          <w:rFonts w:cs="Arial"/>
          <w:b/>
          <w:bCs/>
          <w:sz w:val="36"/>
          <w:szCs w:val="36"/>
        </w:rPr>
        <w:br/>
      </w:r>
      <w:r>
        <w:rPr>
          <w:rFonts w:cs="Arial"/>
          <w:b/>
          <w:bCs/>
          <w:sz w:val="36"/>
          <w:szCs w:val="36"/>
        </w:rPr>
        <w:br/>
      </w:r>
      <w:r w:rsidR="00152E2B" w:rsidRPr="00152E2B">
        <w:rPr>
          <w:rFonts w:cs="Arial"/>
          <w:b/>
          <w:bCs/>
          <w:color w:val="767171" w:themeColor="background2" w:themeShade="80"/>
          <w:sz w:val="36"/>
          <w:szCs w:val="36"/>
        </w:rPr>
        <w:t>P</w:t>
      </w:r>
      <w:r w:rsidRPr="00152E2B">
        <w:rPr>
          <w:rFonts w:cs="Arial"/>
          <w:b/>
          <w:bCs/>
          <w:color w:val="767171" w:themeColor="background2" w:themeShade="80"/>
          <w:sz w:val="36"/>
          <w:szCs w:val="36"/>
        </w:rPr>
        <w:t>ublished January 2021</w:t>
      </w:r>
    </w:p>
    <w:p w14:paraId="1CC8739F" w14:textId="77777777" w:rsidR="00246C55" w:rsidRPr="00152E2B" w:rsidRDefault="00B6076C" w:rsidP="00246C55">
      <w:pPr>
        <w:jc w:val="center"/>
        <w:rPr>
          <w:rFonts w:eastAsiaTheme="majorEastAsia" w:cs="Arial"/>
          <w:b/>
          <w:bCs/>
          <w:color w:val="767171" w:themeColor="background2" w:themeShade="80"/>
          <w:sz w:val="36"/>
          <w:szCs w:val="36"/>
        </w:rPr>
      </w:pPr>
      <w:r>
        <w:rPr>
          <w:rFonts w:cs="Arial"/>
          <w:b/>
          <w:bCs/>
          <w:color w:val="767171" w:themeColor="background2" w:themeShade="80"/>
          <w:sz w:val="36"/>
          <w:szCs w:val="36"/>
        </w:rPr>
        <w:t>Updated August 2022</w:t>
      </w:r>
      <w:r w:rsidR="00246C55" w:rsidRPr="00152E2B">
        <w:rPr>
          <w:rFonts w:cs="Arial"/>
          <w:b/>
          <w:bCs/>
          <w:color w:val="767171" w:themeColor="background2" w:themeShade="80"/>
          <w:sz w:val="36"/>
          <w:szCs w:val="36"/>
        </w:rPr>
        <w:br/>
        <w:t xml:space="preserve">Updated </w:t>
      </w:r>
      <w:r>
        <w:rPr>
          <w:rFonts w:cs="Arial"/>
          <w:b/>
          <w:bCs/>
          <w:color w:val="767171" w:themeColor="background2" w:themeShade="80"/>
          <w:sz w:val="36"/>
          <w:szCs w:val="36"/>
        </w:rPr>
        <w:t>November 2023</w:t>
      </w:r>
      <w:r w:rsidR="00246C55" w:rsidRPr="00152E2B">
        <w:rPr>
          <w:rFonts w:cs="Arial"/>
          <w:b/>
          <w:bCs/>
          <w:color w:val="767171" w:themeColor="background2" w:themeShade="80"/>
          <w:sz w:val="36"/>
          <w:szCs w:val="36"/>
        </w:rPr>
        <w:br w:type="page"/>
      </w:r>
    </w:p>
    <w:p w14:paraId="51084E63" w14:textId="2A5C26D9" w:rsidR="00C62F40" w:rsidRDefault="008A3B78" w:rsidP="005E0785">
      <w:pPr>
        <w:pStyle w:val="Heading1"/>
        <w:rPr>
          <w:ins w:id="1" w:author="Sara Waterer" w:date="2022-07-13T15:57:00Z"/>
        </w:rPr>
      </w:pPr>
      <w:r>
        <w:rPr>
          <w:noProof/>
        </w:rPr>
        <w:lastRenderedPageBreak/>
        <mc:AlternateContent>
          <mc:Choice Requires="wps">
            <w:drawing>
              <wp:anchor distT="0" distB="0" distL="114300" distR="114300" simplePos="0" relativeHeight="251674624" behindDoc="0" locked="0" layoutInCell="1" allowOverlap="1" wp14:anchorId="07EFA72C" wp14:editId="2B42524D">
                <wp:simplePos x="0" y="0"/>
                <wp:positionH relativeFrom="column">
                  <wp:posOffset>3945890</wp:posOffset>
                </wp:positionH>
                <wp:positionV relativeFrom="paragraph">
                  <wp:posOffset>-55245</wp:posOffset>
                </wp:positionV>
                <wp:extent cx="2112010" cy="1958340"/>
                <wp:effectExtent l="0" t="0" r="0" b="0"/>
                <wp:wrapNone/>
                <wp:docPr id="187525335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2010" cy="1958340"/>
                        </a:xfrm>
                        <a:prstGeom prst="rect">
                          <a:avLst/>
                        </a:prstGeom>
                        <a:solidFill>
                          <a:schemeClr val="lt1"/>
                        </a:solidFill>
                        <a:ln w="6350">
                          <a:noFill/>
                        </a:ln>
                      </wps:spPr>
                      <wps:txbx>
                        <w:txbxContent>
                          <w:p w14:paraId="1153C012" w14:textId="77777777" w:rsidR="008862BA" w:rsidRDefault="00AA15FE">
                            <w:r>
                              <w:rPr>
                                <w:noProof/>
                                <w:lang w:eastAsia="en-GB"/>
                              </w:rPr>
                              <w:drawing>
                                <wp:inline distT="0" distB="0" distL="0" distR="0" wp14:anchorId="49E96E04" wp14:editId="1B2E6540">
                                  <wp:extent cx="1929130" cy="2572173"/>
                                  <wp:effectExtent l="19050" t="0" r="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rcRect/>
                                          <a:stretch>
                                            <a:fillRect/>
                                          </a:stretch>
                                        </pic:blipFill>
                                        <pic:spPr bwMode="auto">
                                          <a:xfrm>
                                            <a:off x="0" y="0"/>
                                            <a:ext cx="1929130" cy="2572173"/>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FA72C" id="Text Box 29" o:spid="_x0000_s1027" type="#_x0000_t202" style="position:absolute;margin-left:310.7pt;margin-top:-4.35pt;width:166.3pt;height:154.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" fillcolor="white [3201]" stroked="f" strokeweight=".5pt">
                <v:textbox>
                  <w:txbxContent>
                    <w:p w14:paraId="1153C012" w14:textId="77777777" w:rsidR="008862BA" w:rsidRDefault="00AA15FE">
                      <w:r>
                        <w:rPr>
                          <w:noProof/>
                          <w:lang w:eastAsia="en-GB"/>
                        </w:rPr>
                        <w:drawing>
                          <wp:inline distT="0" distB="0" distL="0" distR="0" wp14:anchorId="49E96E04" wp14:editId="1B2E6540">
                            <wp:extent cx="1929130" cy="2572173"/>
                            <wp:effectExtent l="19050" t="0" r="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rcRect/>
                                    <a:stretch>
                                      <a:fillRect/>
                                    </a:stretch>
                                  </pic:blipFill>
                                  <pic:spPr bwMode="auto">
                                    <a:xfrm>
                                      <a:off x="0" y="0"/>
                                      <a:ext cx="1929130" cy="2572173"/>
                                    </a:xfrm>
                                    <a:prstGeom prst="rect">
                                      <a:avLst/>
                                    </a:prstGeom>
                                    <a:noFill/>
                                    <a:ln w="9525">
                                      <a:noFill/>
                                      <a:miter lim="800000"/>
                                      <a:headEnd/>
                                      <a:tailEnd/>
                                    </a:ln>
                                  </pic:spPr>
                                </pic:pic>
                              </a:graphicData>
                            </a:graphic>
                          </wp:inline>
                        </w:drawing>
                      </w:r>
                    </w:p>
                  </w:txbxContent>
                </v:textbox>
              </v:shape>
            </w:pict>
          </mc:Fallback>
        </mc:AlternateContent>
      </w:r>
    </w:p>
    <w:p w14:paraId="46B40B93" w14:textId="77777777" w:rsidR="00C4389A" w:rsidRPr="005E0785" w:rsidRDefault="002B09FD" w:rsidP="005E0785">
      <w:pPr>
        <w:pStyle w:val="Heading1"/>
      </w:pPr>
      <w:r w:rsidRPr="005E0785">
        <w:t>THE OAKS MEADOW PROJECT</w:t>
      </w:r>
    </w:p>
    <w:p w14:paraId="042CD78E" w14:textId="77777777" w:rsidR="00F00124" w:rsidRDefault="002B09FD" w:rsidP="005E0785">
      <w:pPr>
        <w:pStyle w:val="Heading1"/>
      </w:pPr>
      <w:r w:rsidRPr="005E0785">
        <w:t>OUR FIVE-YEAR STRATEGIC PLAN</w:t>
      </w:r>
      <w:r w:rsidR="00BF1092">
        <w:t xml:space="preserve"> </w:t>
      </w:r>
    </w:p>
    <w:p w14:paraId="47560B32" w14:textId="77777777" w:rsidR="002B09FD" w:rsidRDefault="00BF1092" w:rsidP="005E0785">
      <w:pPr>
        <w:pStyle w:val="Heading1"/>
      </w:pPr>
      <w:r>
        <w:t>2021-2025</w:t>
      </w:r>
    </w:p>
    <w:p w14:paraId="4AF8683C" w14:textId="77777777" w:rsidR="005E0785" w:rsidRDefault="005E0785" w:rsidP="005E0785"/>
    <w:p w14:paraId="36C3B54B" w14:textId="77777777" w:rsidR="005E0785" w:rsidRDefault="005E0785" w:rsidP="005E0785">
      <w:pPr>
        <w:pStyle w:val="Heading2"/>
      </w:pPr>
      <w:r>
        <w:t>PROJECT</w:t>
      </w:r>
      <w:r w:rsidR="00405EB9">
        <w:t xml:space="preserve"> OVERVIEW</w:t>
      </w:r>
    </w:p>
    <w:p w14:paraId="0D0EBC84" w14:textId="77777777" w:rsidR="005E0785" w:rsidRDefault="005E0785" w:rsidP="005E0785">
      <w:r>
        <w:t xml:space="preserve">The Oaks Meadow Project is a charity established in 2020 following the generous gift of a four-acre plot of land, on a 50-year lease, for the benefit of </w:t>
      </w:r>
      <w:r w:rsidR="008B2C6E">
        <w:t xml:space="preserve">the mid Suffolk villages of </w:t>
      </w:r>
      <w:r>
        <w:t xml:space="preserve">Combs, Little Finborough and surrounding areas. </w:t>
      </w:r>
    </w:p>
    <w:p w14:paraId="0962C542" w14:textId="77777777" w:rsidR="005E0785" w:rsidRDefault="005E0785" w:rsidP="005E0785">
      <w:r>
        <w:t xml:space="preserve">The project is working with </w:t>
      </w:r>
      <w:r w:rsidR="009D6CAC">
        <w:t xml:space="preserve">the </w:t>
      </w:r>
      <w:r>
        <w:t xml:space="preserve">community to create and build much-needed facilities in </w:t>
      </w:r>
      <w:r w:rsidR="00237321">
        <w:t>three</w:t>
      </w:r>
      <w:r>
        <w:t xml:space="preserve"> phases</w:t>
      </w:r>
      <w:r w:rsidR="008B2C6E">
        <w:t xml:space="preserve"> (</w:t>
      </w:r>
      <w:r w:rsidR="00B6076C">
        <w:t>Phase 1 is ongoing and Phase 2 has been completed)</w:t>
      </w:r>
    </w:p>
    <w:p w14:paraId="2D363C62" w14:textId="77777777" w:rsidR="005E0785" w:rsidRDefault="005E0785" w:rsidP="005E0785">
      <w:r>
        <w:t>Phase 1 – A greenspace comprising woodland and</w:t>
      </w:r>
      <w:r w:rsidR="00731507">
        <w:t xml:space="preserve"> orchard as well as</w:t>
      </w:r>
      <w:r>
        <w:t xml:space="preserve"> </w:t>
      </w:r>
      <w:r w:rsidR="008B2C6E">
        <w:t>vegetable, herb and medicinal</w:t>
      </w:r>
      <w:r w:rsidR="0089286A">
        <w:t xml:space="preserve"> </w:t>
      </w:r>
      <w:r>
        <w:t>gardens</w:t>
      </w:r>
      <w:r w:rsidR="00731507">
        <w:t xml:space="preserve"> and a wildlife pond.</w:t>
      </w:r>
      <w:r>
        <w:t xml:space="preserve"> </w:t>
      </w:r>
      <w:r w:rsidR="00731507">
        <w:t xml:space="preserve">Areas </w:t>
      </w:r>
      <w:r>
        <w:t>for quiet reflection</w:t>
      </w:r>
      <w:r w:rsidR="00AC360E">
        <w:t>, creative p</w:t>
      </w:r>
      <w:r>
        <w:t>lay</w:t>
      </w:r>
      <w:r w:rsidR="008B2C6E">
        <w:t>, learning</w:t>
      </w:r>
      <w:r>
        <w:t xml:space="preserve"> and community projects</w:t>
      </w:r>
      <w:r w:rsidR="00731507">
        <w:t xml:space="preserve"> will </w:t>
      </w:r>
      <w:r w:rsidR="00B6076C">
        <w:t>be included.</w:t>
      </w:r>
      <w:r w:rsidR="00731507">
        <w:t>.</w:t>
      </w:r>
    </w:p>
    <w:p w14:paraId="14B7596A" w14:textId="77777777" w:rsidR="00AF65CC" w:rsidRDefault="00AF65CC" w:rsidP="005E0785">
      <w:r>
        <w:t xml:space="preserve">Phase 2 – A play area to meet </w:t>
      </w:r>
      <w:r w:rsidR="00D57B4C">
        <w:t xml:space="preserve">the needs of </w:t>
      </w:r>
      <w:r>
        <w:t>families</w:t>
      </w:r>
      <w:r w:rsidR="00D57B4C">
        <w:t xml:space="preserve"> wit</w:t>
      </w:r>
      <w:r w:rsidR="004D00D7">
        <w:t>h children and young people of all ages.</w:t>
      </w:r>
    </w:p>
    <w:p w14:paraId="58EDFADE" w14:textId="77777777" w:rsidR="005E0785" w:rsidRDefault="005E0785" w:rsidP="005E0785">
      <w:r>
        <w:t xml:space="preserve">Phase </w:t>
      </w:r>
      <w:r w:rsidR="00AF65CC">
        <w:t>3</w:t>
      </w:r>
      <w:r>
        <w:t xml:space="preserve"> – </w:t>
      </w:r>
      <w:r w:rsidR="00B6076C">
        <w:t>In the longer term, consideration for an eco-friendly structure providing a community hub for meeting and activities will be explored.</w:t>
      </w:r>
      <w:r>
        <w:t xml:space="preserve"> </w:t>
      </w:r>
    </w:p>
    <w:p w14:paraId="3CBDFBCD" w14:textId="77777777" w:rsidR="005E0785" w:rsidRDefault="005E0785" w:rsidP="005E0785">
      <w:r>
        <w:t xml:space="preserve">A survey conducted in 2019 by Combs Parish Council provided evidence of strong demand for facilities to help bring our community together and the Oaks Meadow Project is a response to that need. </w:t>
      </w:r>
    </w:p>
    <w:p w14:paraId="5F71C98D" w14:textId="77777777" w:rsidR="00BA7128" w:rsidRPr="005E0785" w:rsidRDefault="00352CA6" w:rsidP="00352CA6">
      <w:pPr>
        <w:pStyle w:val="Heading2"/>
      </w:pPr>
      <w:r>
        <w:br/>
      </w:r>
      <w:r w:rsidR="00BA7128">
        <w:t>OUR VISION, AMBITIONS AND VALUES</w:t>
      </w:r>
    </w:p>
    <w:p w14:paraId="2B4E1D83" w14:textId="77777777" w:rsidR="00BA7128" w:rsidRPr="00F00124" w:rsidRDefault="00933B35" w:rsidP="00352CA6">
      <w:pPr>
        <w:pStyle w:val="Heading2"/>
      </w:pPr>
      <w:r>
        <w:br/>
      </w:r>
      <w:r w:rsidR="00BA7128" w:rsidRPr="00F00124">
        <w:t>Vision</w:t>
      </w:r>
    </w:p>
    <w:p w14:paraId="6ECEE4A8" w14:textId="77777777" w:rsidR="00933B35" w:rsidRDefault="00BA7128" w:rsidP="00BA7128">
      <w:pPr>
        <w:pStyle w:val="NormalWeb"/>
        <w:rPr>
          <w:rFonts w:ascii="Arial" w:hAnsi="Arial" w:cs="Arial"/>
        </w:rPr>
      </w:pPr>
      <w:r w:rsidRPr="00F00124">
        <w:rPr>
          <w:rFonts w:ascii="Arial" w:hAnsi="Arial" w:cs="Arial"/>
        </w:rPr>
        <w:t>A green space with woodland, wildlife pond and horticultural areas, plus</w:t>
      </w:r>
      <w:r w:rsidR="00CE243A">
        <w:rPr>
          <w:rFonts w:ascii="Arial" w:hAnsi="Arial" w:cs="Arial"/>
        </w:rPr>
        <w:t xml:space="preserve"> </w:t>
      </w:r>
      <w:r w:rsidRPr="00F00124">
        <w:rPr>
          <w:rFonts w:ascii="Arial" w:hAnsi="Arial" w:cs="Arial"/>
        </w:rPr>
        <w:t>a</w:t>
      </w:r>
      <w:r w:rsidR="00CE243A">
        <w:rPr>
          <w:rFonts w:ascii="Arial" w:hAnsi="Arial" w:cs="Arial"/>
        </w:rPr>
        <w:t xml:space="preserve"> </w:t>
      </w:r>
      <w:r w:rsidR="004C192A">
        <w:rPr>
          <w:rFonts w:ascii="Arial" w:hAnsi="Arial" w:cs="Arial"/>
        </w:rPr>
        <w:t>community hub</w:t>
      </w:r>
      <w:r w:rsidR="00CE243A">
        <w:rPr>
          <w:rFonts w:ascii="Arial" w:hAnsi="Arial" w:cs="Arial"/>
        </w:rPr>
        <w:t xml:space="preserve"> </w:t>
      </w:r>
      <w:r w:rsidRPr="00F00124">
        <w:rPr>
          <w:rFonts w:ascii="Arial" w:hAnsi="Arial" w:cs="Arial"/>
        </w:rPr>
        <w:t>and play area where people can gather together in an environment that fosters learning and wellbeing and provides a base from which, as a community of all ages</w:t>
      </w:r>
      <w:r w:rsidR="00AC360E" w:rsidRPr="00F00124">
        <w:rPr>
          <w:rFonts w:ascii="Arial" w:hAnsi="Arial" w:cs="Arial"/>
        </w:rPr>
        <w:t xml:space="preserve"> and abilities</w:t>
      </w:r>
      <w:r w:rsidRPr="00F00124">
        <w:rPr>
          <w:rFonts w:ascii="Arial" w:hAnsi="Arial" w:cs="Arial"/>
        </w:rPr>
        <w:t xml:space="preserve">, we can support </w:t>
      </w:r>
      <w:r w:rsidR="009D6CAC" w:rsidRPr="00F00124">
        <w:rPr>
          <w:rFonts w:ascii="Arial" w:hAnsi="Arial" w:cs="Arial"/>
        </w:rPr>
        <w:t>each other.</w:t>
      </w:r>
      <w:r w:rsidR="009D6CAC">
        <w:rPr>
          <w:rFonts w:ascii="Arial" w:hAnsi="Arial" w:cs="Arial"/>
        </w:rPr>
        <w:t xml:space="preserve"> </w:t>
      </w:r>
    </w:p>
    <w:p w14:paraId="1226F878" w14:textId="77777777" w:rsidR="00AC360E" w:rsidRPr="00BA435D" w:rsidRDefault="00AC360E" w:rsidP="00BA7128">
      <w:pPr>
        <w:pStyle w:val="NormalWeb"/>
        <w:rPr>
          <w:rFonts w:ascii="Arial" w:hAnsi="Arial" w:cs="Arial"/>
        </w:rPr>
      </w:pPr>
    </w:p>
    <w:p w14:paraId="7C16DBBF" w14:textId="77777777" w:rsidR="00BA7128" w:rsidRPr="00953A31" w:rsidRDefault="00BA7128" w:rsidP="00352CA6">
      <w:pPr>
        <w:pStyle w:val="Heading2"/>
      </w:pPr>
      <w:r w:rsidRPr="00953A31">
        <w:t>Ambitions</w:t>
      </w:r>
    </w:p>
    <w:p w14:paraId="13F92B85" w14:textId="77777777" w:rsidR="00BA7128" w:rsidRDefault="00BA7128" w:rsidP="00BA7128">
      <w:r>
        <w:t>Our ambitions are threefold:</w:t>
      </w:r>
    </w:p>
    <w:p w14:paraId="59074DFA" w14:textId="77777777" w:rsidR="00BA7128" w:rsidRDefault="00BA7128" w:rsidP="00BA7128">
      <w:pPr>
        <w:pStyle w:val="ListParagraph"/>
        <w:numPr>
          <w:ilvl w:val="0"/>
          <w:numId w:val="1"/>
        </w:numPr>
      </w:pPr>
      <w:r>
        <w:t>to transform Oaks Meadow into woodland, orchard and kitchen gardens with areas for quiet reflection, creative play and community projects</w:t>
      </w:r>
    </w:p>
    <w:p w14:paraId="084766A9" w14:textId="77777777" w:rsidR="00E00116" w:rsidRDefault="00E00116" w:rsidP="00E00116">
      <w:pPr>
        <w:pStyle w:val="ListParagraph"/>
        <w:numPr>
          <w:ilvl w:val="0"/>
          <w:numId w:val="1"/>
        </w:numPr>
      </w:pPr>
      <w:r>
        <w:t>to create an area for structured play for children</w:t>
      </w:r>
    </w:p>
    <w:p w14:paraId="363A1805" w14:textId="77777777" w:rsidR="00BA7128" w:rsidRDefault="00C955D6" w:rsidP="00BA7128">
      <w:pPr>
        <w:pStyle w:val="ListParagraph"/>
        <w:numPr>
          <w:ilvl w:val="0"/>
          <w:numId w:val="1"/>
        </w:numPr>
      </w:pPr>
      <w:r>
        <w:t>to provide a community hub structure</w:t>
      </w:r>
      <w:r w:rsidR="00BA7128">
        <w:t xml:space="preserve"> as a place where people can meet to pursue the group interests they enjoy and </w:t>
      </w:r>
      <w:r w:rsidR="00BA7128" w:rsidRPr="00884492">
        <w:t>provide community services</w:t>
      </w:r>
    </w:p>
    <w:p w14:paraId="6DB83B40" w14:textId="77777777" w:rsidR="00BA7128" w:rsidRPr="00F00124" w:rsidRDefault="00BA7128" w:rsidP="00352CA6">
      <w:pPr>
        <w:pStyle w:val="Heading2"/>
      </w:pPr>
      <w:r w:rsidRPr="00F00124">
        <w:t>Our values</w:t>
      </w:r>
    </w:p>
    <w:p w14:paraId="4FC5F25F" w14:textId="77777777" w:rsidR="00BA7128" w:rsidRPr="00F00124" w:rsidRDefault="00BA7128" w:rsidP="00BA7128">
      <w:pPr>
        <w:pStyle w:val="ListParagraph"/>
        <w:numPr>
          <w:ilvl w:val="0"/>
          <w:numId w:val="2"/>
        </w:numPr>
      </w:pPr>
      <w:r w:rsidRPr="00F00124">
        <w:t xml:space="preserve">We are community-led and </w:t>
      </w:r>
      <w:r w:rsidR="00B11ED1" w:rsidRPr="00F00124">
        <w:t>welcom</w:t>
      </w:r>
      <w:r w:rsidR="00AC360E" w:rsidRPr="00F00124">
        <w:t>e</w:t>
      </w:r>
      <w:r w:rsidR="00B11ED1" w:rsidRPr="00F00124">
        <w:t xml:space="preserve"> longstanding residents and newcomers </w:t>
      </w:r>
      <w:r w:rsidR="00AC360E" w:rsidRPr="00F00124">
        <w:t xml:space="preserve">alike. We </w:t>
      </w:r>
      <w:r w:rsidR="00B11ED1" w:rsidRPr="00F00124">
        <w:t xml:space="preserve"> believe everyone has a role to play, should they wish, regardless of age and ability</w:t>
      </w:r>
      <w:r w:rsidR="00124A04" w:rsidRPr="00F00124">
        <w:t xml:space="preserve"> </w:t>
      </w:r>
      <w:r w:rsidR="00B11ED1" w:rsidRPr="00F00124">
        <w:t xml:space="preserve">in </w:t>
      </w:r>
      <w:r w:rsidR="00124A04" w:rsidRPr="00F00124">
        <w:t xml:space="preserve">helping to </w:t>
      </w:r>
      <w:r w:rsidR="00B11ED1" w:rsidRPr="00F00124">
        <w:t>creat</w:t>
      </w:r>
      <w:r w:rsidR="00124A04" w:rsidRPr="00F00124">
        <w:t xml:space="preserve">e </w:t>
      </w:r>
      <w:r w:rsidR="00B11ED1" w:rsidRPr="00F00124">
        <w:t>new facilities for the benefit of us all.</w:t>
      </w:r>
    </w:p>
    <w:p w14:paraId="77F0048B" w14:textId="77777777" w:rsidR="00BA7128" w:rsidRPr="00F00124" w:rsidRDefault="00BA7128" w:rsidP="00BA7128">
      <w:pPr>
        <w:pStyle w:val="ListParagraph"/>
        <w:numPr>
          <w:ilvl w:val="0"/>
          <w:numId w:val="2"/>
        </w:numPr>
      </w:pPr>
      <w:r w:rsidRPr="00F00124">
        <w:t xml:space="preserve">We seek to enhance the natural environment to </w:t>
      </w:r>
      <w:r w:rsidR="00AC360E" w:rsidRPr="00F00124">
        <w:t>encourage</w:t>
      </w:r>
      <w:r w:rsidR="00B11ED1" w:rsidRPr="00F00124">
        <w:t xml:space="preserve"> and protect </w:t>
      </w:r>
      <w:r w:rsidRPr="00F00124">
        <w:t>wildlife</w:t>
      </w:r>
      <w:r w:rsidR="00C24648" w:rsidRPr="00F00124">
        <w:t>,</w:t>
      </w:r>
      <w:r w:rsidRPr="00F00124">
        <w:t xml:space="preserve"> and mitigate </w:t>
      </w:r>
      <w:r w:rsidR="00C24648" w:rsidRPr="00F00124">
        <w:t xml:space="preserve">the effects of </w:t>
      </w:r>
      <w:r w:rsidRPr="00F00124">
        <w:t>climate change wherever we reasonably can</w:t>
      </w:r>
      <w:r w:rsidR="0089286A" w:rsidRPr="00F00124">
        <w:t>.</w:t>
      </w:r>
    </w:p>
    <w:p w14:paraId="4DEB4720" w14:textId="77777777" w:rsidR="00D671B2" w:rsidRDefault="00D671B2" w:rsidP="008C6D5C">
      <w:pPr>
        <w:pStyle w:val="Heading2"/>
      </w:pPr>
    </w:p>
    <w:p w14:paraId="56146F90" w14:textId="0DD2C14D" w:rsidR="005E0785" w:rsidRDefault="008A3B78" w:rsidP="008C6D5C">
      <w:pPr>
        <w:pStyle w:val="Heading2"/>
      </w:pPr>
      <w:r>
        <w:rPr>
          <w:noProof/>
        </w:rPr>
        <mc:AlternateContent>
          <mc:Choice Requires="wps">
            <w:drawing>
              <wp:anchor distT="0" distB="0" distL="114300" distR="114300" simplePos="0" relativeHeight="251671552" behindDoc="0" locked="0" layoutInCell="1" allowOverlap="1" wp14:anchorId="0FECF0C5" wp14:editId="535F65D7">
                <wp:simplePos x="0" y="0"/>
                <wp:positionH relativeFrom="column">
                  <wp:posOffset>4566285</wp:posOffset>
                </wp:positionH>
                <wp:positionV relativeFrom="paragraph">
                  <wp:posOffset>41275</wp:posOffset>
                </wp:positionV>
                <wp:extent cx="1524000" cy="1915795"/>
                <wp:effectExtent l="0" t="0" r="0" b="0"/>
                <wp:wrapNone/>
                <wp:docPr id="196606573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0" cy="1915795"/>
                        </a:xfrm>
                        <a:prstGeom prst="rect">
                          <a:avLst/>
                        </a:prstGeom>
                        <a:solidFill>
                          <a:schemeClr val="lt1"/>
                        </a:solidFill>
                        <a:ln w="6350">
                          <a:noFill/>
                        </a:ln>
                      </wps:spPr>
                      <wps:txbx>
                        <w:txbxContent>
                          <w:p w14:paraId="677DB25F" w14:textId="77777777" w:rsidR="00D93762" w:rsidRDefault="00D937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FECF0C5" id="Text Box 27" o:spid="_x0000_s1028" type="#_x0000_t202" style="position:absolute;margin-left:359.55pt;margin-top:3.25pt;width:120pt;height:150.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" fillcolor="white [3201]" stroked="f" strokeweight=".5pt">
                <v:textbox>
                  <w:txbxContent>
                    <w:p w14:paraId="677DB25F" w14:textId="77777777" w:rsidR="00D93762" w:rsidRDefault="00D93762"/>
                  </w:txbxContent>
                </v:textbox>
              </v:shape>
            </w:pict>
          </mc:Fallback>
        </mc:AlternateContent>
      </w:r>
      <w:r w:rsidR="008C6D5C">
        <w:t>MESSAGE FROM THE CHAIR OF</w:t>
      </w:r>
      <w:r w:rsidR="00C3457E">
        <w:t xml:space="preserve"> THE</w:t>
      </w:r>
      <w:r w:rsidR="008C6D5C">
        <w:t xml:space="preserve"> TRUSTEES</w:t>
      </w:r>
      <w:r w:rsidR="00ED4D39">
        <w:t xml:space="preserve"> </w:t>
      </w:r>
    </w:p>
    <w:p w14:paraId="6908D874" w14:textId="46B0603D" w:rsidR="0048449A" w:rsidRPr="0048449A" w:rsidRDefault="008A3B78" w:rsidP="005E0785">
      <w:pPr>
        <w:rPr>
          <w:sz w:val="8"/>
          <w:szCs w:val="8"/>
        </w:rPr>
      </w:pPr>
      <w:r>
        <w:rPr>
          <w:noProof/>
        </w:rPr>
        <mc:AlternateContent>
          <mc:Choice Requires="wps">
            <w:drawing>
              <wp:anchor distT="0" distB="0" distL="114300" distR="114300" simplePos="0" relativeHeight="251665408" behindDoc="0" locked="0" layoutInCell="1" allowOverlap="1" wp14:anchorId="0FDD685F" wp14:editId="7E5CBC4A">
                <wp:simplePos x="0" y="0"/>
                <wp:positionH relativeFrom="column">
                  <wp:posOffset>4522470</wp:posOffset>
                </wp:positionH>
                <wp:positionV relativeFrom="paragraph">
                  <wp:posOffset>73025</wp:posOffset>
                </wp:positionV>
                <wp:extent cx="1709420" cy="1621790"/>
                <wp:effectExtent l="0" t="0" r="0" b="0"/>
                <wp:wrapSquare wrapText="bothSides"/>
                <wp:docPr id="49275225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9420" cy="1621790"/>
                        </a:xfrm>
                        <a:prstGeom prst="rect">
                          <a:avLst/>
                        </a:prstGeom>
                        <a:solidFill>
                          <a:srgbClr val="FFFFFF"/>
                        </a:solidFill>
                        <a:ln>
                          <a:noFill/>
                        </a:ln>
                      </wps:spPr>
                      <wps:txbx>
                        <w:txbxContent>
                          <w:p w14:paraId="564A231D" w14:textId="77777777" w:rsidR="00E2468F" w:rsidRDefault="00E2468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DD685F" id="Text Box 25" o:spid="_x0000_s1029" type="#_x0000_t202" style="position:absolute;margin-left:356.1pt;margin-top:5.75pt;width:134.6pt;height:127.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" stroked="f">
                <v:textbox>
                  <w:txbxContent>
                    <w:p w14:paraId="564A231D" w14:textId="77777777" w:rsidR="00E2468F" w:rsidRDefault="00E2468F"/>
                  </w:txbxContent>
                </v:textbox>
                <w10:wrap type="square"/>
              </v:shape>
            </w:pict>
          </mc:Fallback>
        </mc:AlternateContent>
      </w:r>
    </w:p>
    <w:p w14:paraId="1364BE9F" w14:textId="7A251692" w:rsidR="00374A67" w:rsidRDefault="008A3B78" w:rsidP="005E0785">
      <w:r>
        <w:rPr>
          <w:noProof/>
        </w:rPr>
        <mc:AlternateContent>
          <mc:Choice Requires="wps">
            <w:drawing>
              <wp:anchor distT="0" distB="0" distL="114300" distR="114300" simplePos="0" relativeHeight="251672576" behindDoc="0" locked="0" layoutInCell="1" allowOverlap="1" wp14:anchorId="3BF9BDD5" wp14:editId="23511F28">
                <wp:simplePos x="0" y="0"/>
                <wp:positionH relativeFrom="column">
                  <wp:posOffset>4380865</wp:posOffset>
                </wp:positionH>
                <wp:positionV relativeFrom="paragraph">
                  <wp:posOffset>2540</wp:posOffset>
                </wp:positionV>
                <wp:extent cx="1948180" cy="2334895"/>
                <wp:effectExtent l="0" t="0" r="0" b="0"/>
                <wp:wrapSquare wrapText="bothSides"/>
                <wp:docPr id="184014023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8180" cy="2334895"/>
                        </a:xfrm>
                        <a:prstGeom prst="rect">
                          <a:avLst/>
                        </a:prstGeom>
                        <a:solidFill>
                          <a:schemeClr val="lt1"/>
                        </a:solidFill>
                        <a:ln w="6350">
                          <a:noFill/>
                        </a:ln>
                      </wps:spPr>
                      <wps:txbx>
                        <w:txbxContent>
                          <w:p w14:paraId="1A848F00" w14:textId="77777777" w:rsidR="00F44FFC" w:rsidRDefault="009F4D20">
                            <w:r>
                              <w:rPr>
                                <w:noProof/>
                                <w:lang w:eastAsia="en-GB"/>
                              </w:rPr>
                              <w:drawing>
                                <wp:inline distT="0" distB="0" distL="0" distR="0" wp14:anchorId="5DEEFAE6" wp14:editId="341C41AA">
                                  <wp:extent cx="1342033" cy="1790700"/>
                                  <wp:effectExtent l="0" t="0" r="0" b="0"/>
                                  <wp:docPr id="1" name="Picture 1" descr="C:\Users\Computer User\Pictures\Des Bio P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puter User\Pictures\Des Bio Pic (2).jpg"/>
                                          <pic:cNvPicPr>
                                            <a:picLocks noChangeAspect="1" noChangeArrowheads="1"/>
                                          </pic:cNvPicPr>
                                        </pic:nvPicPr>
                                        <pic:blipFill>
                                          <a:blip r:embed="rId10"/>
                                          <a:srcRect/>
                                          <a:stretch>
                                            <a:fillRect/>
                                          </a:stretch>
                                        </pic:blipFill>
                                        <pic:spPr bwMode="auto">
                                          <a:xfrm>
                                            <a:off x="0" y="0"/>
                                            <a:ext cx="1355819" cy="1809095"/>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9BDD5" id="Text Box 23" o:spid="_x0000_s1030" type="#_x0000_t202" style="position:absolute;margin-left:344.95pt;margin-top:.2pt;width:153.4pt;height:183.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" fillcolor="white [3201]" stroked="f" strokeweight=".5pt">
                <v:textbox>
                  <w:txbxContent>
                    <w:p w14:paraId="1A848F00" w14:textId="77777777" w:rsidR="00F44FFC" w:rsidRDefault="009F4D20">
                      <w:r>
                        <w:rPr>
                          <w:noProof/>
                          <w:lang w:eastAsia="en-GB"/>
                        </w:rPr>
                        <w:drawing>
                          <wp:inline distT="0" distB="0" distL="0" distR="0" wp14:anchorId="5DEEFAE6" wp14:editId="341C41AA">
                            <wp:extent cx="1342033" cy="1790700"/>
                            <wp:effectExtent l="0" t="0" r="0" b="0"/>
                            <wp:docPr id="1" name="Picture 1" descr="C:\Users\Computer User\Pictures\Des Bio P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puter User\Pictures\Des Bio Pic (2).jpg"/>
                                    <pic:cNvPicPr>
                                      <a:picLocks noChangeAspect="1" noChangeArrowheads="1"/>
                                    </pic:cNvPicPr>
                                  </pic:nvPicPr>
                                  <pic:blipFill>
                                    <a:blip r:embed="rId10"/>
                                    <a:srcRect/>
                                    <a:stretch>
                                      <a:fillRect/>
                                    </a:stretch>
                                  </pic:blipFill>
                                  <pic:spPr bwMode="auto">
                                    <a:xfrm>
                                      <a:off x="0" y="0"/>
                                      <a:ext cx="1355819" cy="1809095"/>
                                    </a:xfrm>
                                    <a:prstGeom prst="rect">
                                      <a:avLst/>
                                    </a:prstGeom>
                                    <a:noFill/>
                                    <a:ln w="9525">
                                      <a:noFill/>
                                      <a:miter lim="800000"/>
                                      <a:headEnd/>
                                      <a:tailEnd/>
                                    </a:ln>
                                  </pic:spPr>
                                </pic:pic>
                              </a:graphicData>
                            </a:graphic>
                          </wp:inline>
                        </w:drawing>
                      </w:r>
                    </w:p>
                  </w:txbxContent>
                </v:textbox>
                <w10:wrap type="square"/>
              </v:shape>
            </w:pict>
          </mc:Fallback>
        </mc:AlternateContent>
      </w:r>
      <w:r w:rsidR="005E0785">
        <w:t>Over the years</w:t>
      </w:r>
      <w:r w:rsidR="005E0785" w:rsidRPr="00900779">
        <w:t xml:space="preserve"> Combs</w:t>
      </w:r>
      <w:r w:rsidR="005E0785">
        <w:t xml:space="preserve"> has lost all facilities including</w:t>
      </w:r>
      <w:r w:rsidR="005E0785" w:rsidRPr="00900779">
        <w:t xml:space="preserve"> the village school, the Post Office </w:t>
      </w:r>
      <w:r w:rsidR="005E0785">
        <w:t>and</w:t>
      </w:r>
      <w:r w:rsidR="005E0785" w:rsidRPr="00900779">
        <w:t xml:space="preserve"> shop, the Live </w:t>
      </w:r>
      <w:r w:rsidR="005E0785">
        <w:t>and</w:t>
      </w:r>
      <w:r w:rsidR="005E0785" w:rsidRPr="00900779">
        <w:t xml:space="preserve"> Let Live </w:t>
      </w:r>
      <w:r w:rsidR="005E0785">
        <w:t>and</w:t>
      </w:r>
      <w:r w:rsidR="005E0785" w:rsidRPr="00900779">
        <w:t xml:space="preserve"> the Gardeners Arms pubs</w:t>
      </w:r>
      <w:r w:rsidR="00A231DE">
        <w:t xml:space="preserve">. </w:t>
      </w:r>
      <w:r w:rsidR="005E0785">
        <w:t>Little Finborough never had any</w:t>
      </w:r>
      <w:r w:rsidR="00A231DE">
        <w:t xml:space="preserve"> amenities</w:t>
      </w:r>
      <w:r w:rsidR="00374A67">
        <w:t xml:space="preserve">. This </w:t>
      </w:r>
      <w:r w:rsidR="00374A67" w:rsidRPr="00372FF9">
        <w:t>had left</w:t>
      </w:r>
      <w:r w:rsidR="005E0785" w:rsidRPr="00372FF9">
        <w:t xml:space="preserve"> </w:t>
      </w:r>
      <w:r w:rsidR="005E0785">
        <w:t>our communit</w:t>
      </w:r>
      <w:r w:rsidR="00693AA5">
        <w:t>y</w:t>
      </w:r>
      <w:r w:rsidR="005E0785">
        <w:t xml:space="preserve"> with </w:t>
      </w:r>
      <w:r w:rsidR="00693AA5">
        <w:t xml:space="preserve">no indoor or outdoor facilities </w:t>
      </w:r>
      <w:r w:rsidR="00372FF9">
        <w:t xml:space="preserve">in which </w:t>
      </w:r>
      <w:r w:rsidR="00374A67">
        <w:t xml:space="preserve">to </w:t>
      </w:r>
      <w:r w:rsidR="00A231DE">
        <w:t xml:space="preserve">gather </w:t>
      </w:r>
      <w:r w:rsidR="005E0785">
        <w:t>together</w:t>
      </w:r>
      <w:r w:rsidR="00374A67">
        <w:t xml:space="preserve"> and socialise.</w:t>
      </w:r>
    </w:p>
    <w:p w14:paraId="1AF1A37E" w14:textId="77777777" w:rsidR="005E0785" w:rsidRPr="00372FF9" w:rsidRDefault="005E0785" w:rsidP="005E0785">
      <w:r w:rsidRPr="00900779">
        <w:t>Oaks Meadow</w:t>
      </w:r>
      <w:r>
        <w:t xml:space="preserve">, once part of Fenn’s Farm, was transferred to me by </w:t>
      </w:r>
      <w:r w:rsidRPr="00900779">
        <w:t xml:space="preserve">Victor </w:t>
      </w:r>
      <w:r>
        <w:t>and</w:t>
      </w:r>
      <w:r w:rsidRPr="00900779">
        <w:t xml:space="preserve"> Daphne Scarff</w:t>
      </w:r>
      <w:r>
        <w:t xml:space="preserve"> in 2005. </w:t>
      </w:r>
      <w:r w:rsidRPr="00900779">
        <w:t xml:space="preserve">The village fete was </w:t>
      </w:r>
      <w:r>
        <w:t>held there</w:t>
      </w:r>
      <w:r w:rsidRPr="00900779">
        <w:t xml:space="preserve"> for 11 years </w:t>
      </w:r>
      <w:r>
        <w:t xml:space="preserve">as was the </w:t>
      </w:r>
      <w:r w:rsidRPr="00900779">
        <w:t>occasional celebration</w:t>
      </w:r>
      <w:r>
        <w:t>, such as the</w:t>
      </w:r>
      <w:r w:rsidRPr="00900779">
        <w:t xml:space="preserve"> Combs village school reunion </w:t>
      </w:r>
      <w:r>
        <w:t>and</w:t>
      </w:r>
      <w:r w:rsidRPr="00900779">
        <w:t xml:space="preserve"> </w:t>
      </w:r>
      <w:r>
        <w:t>m</w:t>
      </w:r>
      <w:r w:rsidRPr="00900779">
        <w:t>aypole dancing</w:t>
      </w:r>
      <w:r>
        <w:t xml:space="preserve">, </w:t>
      </w:r>
      <w:r w:rsidRPr="00900779">
        <w:t xml:space="preserve">but </w:t>
      </w:r>
      <w:r>
        <w:t xml:space="preserve">otherwise </w:t>
      </w:r>
      <w:r w:rsidRPr="00900779">
        <w:t xml:space="preserve">the meadow </w:t>
      </w:r>
      <w:r w:rsidR="002B6CF0" w:rsidRPr="00372FF9">
        <w:t>had</w:t>
      </w:r>
      <w:r w:rsidR="002B6CF0">
        <w:rPr>
          <w:color w:val="FF0000"/>
        </w:rPr>
        <w:t xml:space="preserve"> </w:t>
      </w:r>
      <w:r w:rsidRPr="00900779">
        <w:t>stood bare and desolate.</w:t>
      </w:r>
      <w:r w:rsidR="002B6CF0">
        <w:t xml:space="preserve"> </w:t>
      </w:r>
      <w:r w:rsidR="002B6CF0" w:rsidRPr="00372FF9">
        <w:t xml:space="preserve">It has been my privilege to lease this meadow to the Oaks Meadow Project to provide a lasting legacy to the villages for future generations and to reduce our carbon footprint </w:t>
      </w:r>
      <w:r w:rsidR="00372FF9" w:rsidRPr="00372FF9">
        <w:t>by doing</w:t>
      </w:r>
      <w:r w:rsidR="002B6CF0" w:rsidRPr="00372FF9">
        <w:t xml:space="preserve"> our </w:t>
      </w:r>
      <w:r w:rsidR="00372FF9">
        <w:t>bit to</w:t>
      </w:r>
      <w:r w:rsidR="002B6CF0" w:rsidRPr="00372FF9">
        <w:t xml:space="preserve"> offset climate change.</w:t>
      </w:r>
      <w:r w:rsidRPr="00372FF9">
        <w:t xml:space="preserve">  </w:t>
      </w:r>
    </w:p>
    <w:p w14:paraId="4319E86C" w14:textId="77777777" w:rsidR="002B6CF0" w:rsidRDefault="002B6CF0" w:rsidP="002B6CF0">
      <w:r>
        <w:t>The Covid lockdowns</w:t>
      </w:r>
      <w:r w:rsidRPr="00900779">
        <w:t xml:space="preserve"> </w:t>
      </w:r>
      <w:r>
        <w:t>showed us how</w:t>
      </w:r>
      <w:r w:rsidRPr="00900779">
        <w:t xml:space="preserve"> important </w:t>
      </w:r>
      <w:r>
        <w:t>strong communities are and how much people value local green spaces. Oaks Meadow fits well with that spirit of community revival.</w:t>
      </w:r>
    </w:p>
    <w:p w14:paraId="53F6544B" w14:textId="77777777" w:rsidR="002B6CF0" w:rsidRDefault="002B6CF0" w:rsidP="005E0785">
      <w:r w:rsidRPr="009551EE">
        <w:t xml:space="preserve">An original concept plan produced at the beginning of 2021 was soon acted upon with the help of </w:t>
      </w:r>
      <w:r w:rsidR="009551EE" w:rsidRPr="009551EE">
        <w:t xml:space="preserve">local </w:t>
      </w:r>
      <w:r w:rsidRPr="009551EE">
        <w:t xml:space="preserve">volunteers and </w:t>
      </w:r>
      <w:r w:rsidR="009D7E55">
        <w:t xml:space="preserve">in </w:t>
      </w:r>
      <w:r w:rsidRPr="009551EE">
        <w:t>collaboration</w:t>
      </w:r>
      <w:r w:rsidR="009551EE" w:rsidRPr="009551EE">
        <w:t xml:space="preserve"> with a range of organisations.</w:t>
      </w:r>
      <w:r w:rsidR="009D7E55">
        <w:t xml:space="preserve"> </w:t>
      </w:r>
      <w:r w:rsidR="00D114AE">
        <w:t>To date t</w:t>
      </w:r>
      <w:r w:rsidR="009551EE" w:rsidRPr="009551EE">
        <w:t>his resulted in</w:t>
      </w:r>
      <w:r w:rsidR="00372FF9" w:rsidRPr="009551EE">
        <w:t xml:space="preserve"> the planting of</w:t>
      </w:r>
      <w:r w:rsidRPr="009551EE">
        <w:t xml:space="preserve"> woodland and hedges, </w:t>
      </w:r>
      <w:r w:rsidR="009551EE" w:rsidRPr="009551EE">
        <w:t xml:space="preserve">the digging of the pond, design </w:t>
      </w:r>
      <w:r w:rsidR="00D114AE">
        <w:t>and construction of a</w:t>
      </w:r>
      <w:r w:rsidRPr="009551EE">
        <w:t xml:space="preserve"> reflective space</w:t>
      </w:r>
      <w:r w:rsidR="00D114AE">
        <w:t xml:space="preserve"> garden</w:t>
      </w:r>
      <w:r w:rsidR="00E92317" w:rsidRPr="009551EE">
        <w:t xml:space="preserve">, </w:t>
      </w:r>
      <w:r w:rsidR="009551EE" w:rsidRPr="009551EE">
        <w:t>planning and planting</w:t>
      </w:r>
      <w:r w:rsidR="00D114AE">
        <w:t xml:space="preserve"> of our orchard, a vegetable garden, the installation of composting toilets and a fully equipped play area.</w:t>
      </w:r>
      <w:r w:rsidR="009551EE" w:rsidRPr="009551EE">
        <w:t xml:space="preserve"> </w:t>
      </w:r>
      <w:r w:rsidR="00E92317" w:rsidRPr="009551EE">
        <w:t xml:space="preserve"> </w:t>
      </w:r>
    </w:p>
    <w:p w14:paraId="2C0CB204" w14:textId="77777777" w:rsidR="00101FED" w:rsidRPr="00F8017F" w:rsidRDefault="00101FED" w:rsidP="00101FED">
      <w:r w:rsidRPr="00F8017F">
        <w:t>If you would like to know more or if you feel you can support this exciting community-led project through funding, joining our volunteer teams or in any other way, we would be delighted to hear from you.</w:t>
      </w:r>
    </w:p>
    <w:p w14:paraId="7E160516" w14:textId="77777777" w:rsidR="00101FED" w:rsidRPr="00F8017F" w:rsidRDefault="00101FED" w:rsidP="00101FED">
      <w:pPr>
        <w:pStyle w:val="Heading3"/>
      </w:pPr>
      <w:r w:rsidRPr="00F8017F">
        <w:t>Desiree Shelley</w:t>
      </w:r>
    </w:p>
    <w:p w14:paraId="2DCE21B1" w14:textId="77777777" w:rsidR="00101FED" w:rsidRDefault="00101FED" w:rsidP="005E078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4"/>
      </w:tblGrid>
      <w:tr w:rsidR="00101FED" w:rsidRPr="00101FED" w14:paraId="5E6213A2" w14:textId="77777777" w:rsidTr="005F0542">
        <w:tc>
          <w:tcPr>
            <w:tcW w:w="9548" w:type="dxa"/>
            <w:gridSpan w:val="2"/>
          </w:tcPr>
          <w:p w14:paraId="57EF5126" w14:textId="77777777" w:rsidR="00101FED" w:rsidRPr="00101FED" w:rsidRDefault="00101FED" w:rsidP="00101FED">
            <w:pPr>
              <w:pStyle w:val="Heading2"/>
              <w:ind w:left="-111"/>
            </w:pPr>
            <w:r w:rsidRPr="00101FED">
              <w:t>Oaks Meadow in poetry</w:t>
            </w:r>
            <w:r w:rsidR="00730058">
              <w:t xml:space="preserve"> </w:t>
            </w:r>
            <w:r w:rsidR="00730058" w:rsidRPr="00734D07">
              <w:rPr>
                <w:color w:val="0070C0"/>
                <w:sz w:val="20"/>
                <w:szCs w:val="20"/>
              </w:rPr>
              <w:t>(</w:t>
            </w:r>
            <w:r w:rsidR="00730058" w:rsidRPr="00730058">
              <w:rPr>
                <w:i/>
                <w:iCs/>
                <w:color w:val="4472C4" w:themeColor="accent1"/>
                <w:sz w:val="20"/>
                <w:szCs w:val="20"/>
              </w:rPr>
              <w:t>Extracts from a poem by Dean Parkin</w:t>
            </w:r>
            <w:r w:rsidR="00730058">
              <w:rPr>
                <w:i/>
                <w:iCs/>
                <w:color w:val="4472C4" w:themeColor="accent1"/>
                <w:sz w:val="20"/>
                <w:szCs w:val="20"/>
              </w:rPr>
              <w:t xml:space="preserve">, </w:t>
            </w:r>
            <w:r w:rsidR="00730058" w:rsidRPr="00730058">
              <w:rPr>
                <w:i/>
                <w:iCs/>
                <w:color w:val="4472C4" w:themeColor="accent1"/>
                <w:sz w:val="20"/>
                <w:szCs w:val="20"/>
              </w:rPr>
              <w:t>Suffolk Artlink</w:t>
            </w:r>
            <w:r w:rsidR="00730058">
              <w:rPr>
                <w:i/>
                <w:iCs/>
                <w:color w:val="4472C4" w:themeColor="accent1"/>
                <w:sz w:val="20"/>
                <w:szCs w:val="20"/>
              </w:rPr>
              <w:t>)</w:t>
            </w:r>
          </w:p>
          <w:p w14:paraId="13091472" w14:textId="77777777" w:rsidR="00101FED" w:rsidRPr="00101FED" w:rsidRDefault="00101FED" w:rsidP="00101FED">
            <w:pPr>
              <w:ind w:left="-111"/>
            </w:pPr>
          </w:p>
        </w:tc>
      </w:tr>
      <w:tr w:rsidR="00101FED" w14:paraId="2895BAEB" w14:textId="77777777" w:rsidTr="005F0542">
        <w:tc>
          <w:tcPr>
            <w:tcW w:w="4774" w:type="dxa"/>
          </w:tcPr>
          <w:p w14:paraId="73980CDC" w14:textId="77777777" w:rsidR="00101FED" w:rsidRDefault="00101FED" w:rsidP="00101FED">
            <w:pPr>
              <w:pStyle w:val="NoSpacing"/>
              <w:ind w:left="-111"/>
            </w:pPr>
            <w:r>
              <w:t>In summer the wildflowers</w:t>
            </w:r>
          </w:p>
          <w:p w14:paraId="2B323A0D" w14:textId="77777777" w:rsidR="00101FED" w:rsidRDefault="00101FED" w:rsidP="00101FED">
            <w:pPr>
              <w:pStyle w:val="NoSpacing"/>
              <w:ind w:left="-111"/>
            </w:pPr>
            <w:r>
              <w:t>Pop up here everywhere,</w:t>
            </w:r>
          </w:p>
          <w:p w14:paraId="40E9CE61" w14:textId="77777777" w:rsidR="00101FED" w:rsidRDefault="00101FED" w:rsidP="00101FED">
            <w:pPr>
              <w:pStyle w:val="NoSpacing"/>
              <w:ind w:left="-111"/>
            </w:pPr>
            <w:r>
              <w:t>And in autumn the trees</w:t>
            </w:r>
          </w:p>
          <w:p w14:paraId="649F27EB" w14:textId="77777777" w:rsidR="00101FED" w:rsidRDefault="00101FED" w:rsidP="00101FED">
            <w:pPr>
              <w:pStyle w:val="NoSpacing"/>
              <w:ind w:left="-111"/>
            </w:pPr>
            <w:r>
              <w:t>And hedges turn every colour.</w:t>
            </w:r>
          </w:p>
          <w:p w14:paraId="48CB438E" w14:textId="77777777" w:rsidR="00101FED" w:rsidRDefault="00101FED" w:rsidP="00101FED">
            <w:pPr>
              <w:pStyle w:val="NoSpacing"/>
              <w:ind w:left="-111"/>
            </w:pPr>
            <w:r>
              <w:t>In winter the wind rustles</w:t>
            </w:r>
          </w:p>
          <w:p w14:paraId="38EB689E" w14:textId="77777777" w:rsidR="00101FED" w:rsidRDefault="00101FED" w:rsidP="00101FED">
            <w:pPr>
              <w:pStyle w:val="NoSpacing"/>
              <w:ind w:left="-111"/>
            </w:pPr>
            <w:r>
              <w:t>The branches and the meadow,</w:t>
            </w:r>
          </w:p>
          <w:p w14:paraId="3A193A8F" w14:textId="77777777" w:rsidR="00101FED" w:rsidRDefault="00101FED" w:rsidP="00101FED">
            <w:pPr>
              <w:pStyle w:val="NoSpacing"/>
              <w:ind w:left="-111"/>
            </w:pPr>
            <w:r>
              <w:t>Bare and cold, looks good in snow.</w:t>
            </w:r>
          </w:p>
          <w:p w14:paraId="74E84C86" w14:textId="77777777" w:rsidR="00101FED" w:rsidRDefault="00101FED" w:rsidP="00101FED">
            <w:pPr>
              <w:pStyle w:val="NoSpacing"/>
              <w:ind w:left="-111"/>
            </w:pPr>
            <w:r>
              <w:t>It’s in the spring</w:t>
            </w:r>
          </w:p>
          <w:p w14:paraId="0ECCA2F3" w14:textId="77777777" w:rsidR="00101FED" w:rsidRDefault="00101FED" w:rsidP="00101FED">
            <w:pPr>
              <w:pStyle w:val="NoSpacing"/>
              <w:ind w:left="-111"/>
            </w:pPr>
            <w:r>
              <w:t>Covered in dandelions</w:t>
            </w:r>
          </w:p>
          <w:p w14:paraId="5B93F7E7" w14:textId="77777777" w:rsidR="00101FED" w:rsidRDefault="00101FED" w:rsidP="00101FED">
            <w:pPr>
              <w:pStyle w:val="NoSpacing"/>
              <w:ind w:left="-111"/>
            </w:pPr>
            <w:r>
              <w:t>The meadow turns gold.</w:t>
            </w:r>
          </w:p>
          <w:p w14:paraId="569A3887" w14:textId="77777777" w:rsidR="00101FED" w:rsidRDefault="00101FED" w:rsidP="00101FED">
            <w:pPr>
              <w:ind w:left="-111"/>
              <w:rPr>
                <w:b/>
                <w:bCs/>
              </w:rPr>
            </w:pPr>
          </w:p>
        </w:tc>
        <w:tc>
          <w:tcPr>
            <w:tcW w:w="4774" w:type="dxa"/>
          </w:tcPr>
          <w:p w14:paraId="75776430" w14:textId="77777777" w:rsidR="00101FED" w:rsidRDefault="00101FED" w:rsidP="00101FED">
            <w:pPr>
              <w:pStyle w:val="NoSpacing"/>
              <w:ind w:left="-111"/>
            </w:pPr>
            <w:r>
              <w:t>It’s where we’ll all meet</w:t>
            </w:r>
          </w:p>
          <w:p w14:paraId="004B7AC8" w14:textId="77777777" w:rsidR="00101FED" w:rsidRDefault="00101FED" w:rsidP="00101FED">
            <w:pPr>
              <w:pStyle w:val="NoSpacing"/>
              <w:ind w:left="-111"/>
            </w:pPr>
            <w:r>
              <w:t>And this is the plan – the square</w:t>
            </w:r>
          </w:p>
          <w:p w14:paraId="6AB1E926" w14:textId="77777777" w:rsidR="00101FED" w:rsidRDefault="00101FED" w:rsidP="00101FED">
            <w:pPr>
              <w:pStyle w:val="NoSpacing"/>
              <w:ind w:left="-111"/>
            </w:pPr>
            <w:r>
              <w:t>Is a new village hall, the circle</w:t>
            </w:r>
          </w:p>
          <w:p w14:paraId="464A543C" w14:textId="77777777" w:rsidR="00101FED" w:rsidRDefault="00101FED" w:rsidP="00101FED">
            <w:pPr>
              <w:pStyle w:val="NoSpacing"/>
              <w:ind w:left="-111"/>
            </w:pPr>
            <w:r>
              <w:t>A play area, and at the top</w:t>
            </w:r>
          </w:p>
          <w:p w14:paraId="2C8E6C92" w14:textId="77777777" w:rsidR="00101FED" w:rsidRDefault="00101FED" w:rsidP="00101FED">
            <w:pPr>
              <w:pStyle w:val="NoSpacing"/>
              <w:ind w:left="-111"/>
            </w:pPr>
            <w:r>
              <w:t>Of the field, the oval pond.</w:t>
            </w:r>
          </w:p>
          <w:p w14:paraId="6EE7F0A8" w14:textId="77777777" w:rsidR="00101FED" w:rsidRPr="008D2DD5" w:rsidRDefault="00101FED" w:rsidP="00101FED">
            <w:pPr>
              <w:pStyle w:val="NoSpacing"/>
              <w:ind w:left="-111"/>
              <w:rPr>
                <w:iCs/>
              </w:rPr>
            </w:pPr>
            <w:r w:rsidRPr="008D2DD5">
              <w:rPr>
                <w:iCs/>
              </w:rPr>
              <w:t>Quiet but busy, won’t be noisy.</w:t>
            </w:r>
          </w:p>
          <w:p w14:paraId="53085225" w14:textId="77777777" w:rsidR="00101FED" w:rsidRDefault="00101FED" w:rsidP="00101FED">
            <w:pPr>
              <w:pStyle w:val="NoSpacing"/>
              <w:ind w:left="-111"/>
            </w:pPr>
            <w:r>
              <w:t>Somewhere to wander,</w:t>
            </w:r>
          </w:p>
          <w:p w14:paraId="01442BB0" w14:textId="77777777" w:rsidR="00101FED" w:rsidRDefault="00101FED" w:rsidP="00101FED">
            <w:pPr>
              <w:pStyle w:val="NoSpacing"/>
              <w:ind w:left="-111"/>
            </w:pPr>
            <w:r>
              <w:t>Take the dog for a walk, a place</w:t>
            </w:r>
          </w:p>
          <w:p w14:paraId="2F4CB509" w14:textId="77777777" w:rsidR="00101FED" w:rsidRDefault="00101FED" w:rsidP="00101FED">
            <w:pPr>
              <w:pStyle w:val="NoSpacing"/>
              <w:ind w:left="-111"/>
            </w:pPr>
            <w:r>
              <w:t>Where people find themselves</w:t>
            </w:r>
          </w:p>
          <w:p w14:paraId="2CC9F9A8" w14:textId="77777777" w:rsidR="00101FED" w:rsidRPr="00430A7E" w:rsidRDefault="00101FED" w:rsidP="00101FED">
            <w:pPr>
              <w:pStyle w:val="NoSpacing"/>
              <w:ind w:left="-111"/>
            </w:pPr>
            <w:r>
              <w:t>And an oak tree for all seasons.</w:t>
            </w:r>
          </w:p>
          <w:p w14:paraId="5B7B69C6" w14:textId="77777777" w:rsidR="00101FED" w:rsidRDefault="00101FED" w:rsidP="00101FED">
            <w:pPr>
              <w:ind w:left="-111"/>
              <w:rPr>
                <w:b/>
                <w:bCs/>
              </w:rPr>
            </w:pPr>
          </w:p>
        </w:tc>
      </w:tr>
      <w:tr w:rsidR="00101FED" w:rsidRPr="00D671B2" w14:paraId="48ADA5EC" w14:textId="77777777" w:rsidTr="005F0542">
        <w:tc>
          <w:tcPr>
            <w:tcW w:w="9548" w:type="dxa"/>
            <w:gridSpan w:val="2"/>
          </w:tcPr>
          <w:p w14:paraId="13308D69" w14:textId="77777777" w:rsidR="00101FED" w:rsidRPr="00730058" w:rsidRDefault="00101FED" w:rsidP="00730058">
            <w:pPr>
              <w:ind w:left="-111"/>
              <w:jc w:val="center"/>
              <w:rPr>
                <w:b/>
                <w:bCs/>
                <w:color w:val="4472C4" w:themeColor="accent1"/>
                <w:sz w:val="20"/>
                <w:szCs w:val="20"/>
              </w:rPr>
            </w:pPr>
          </w:p>
        </w:tc>
      </w:tr>
    </w:tbl>
    <w:p w14:paraId="48C33217" w14:textId="667430C3" w:rsidR="00101FED" w:rsidRPr="009551EE" w:rsidRDefault="008A3B78" w:rsidP="00101FED">
      <w:pPr>
        <w:ind w:left="-142"/>
      </w:pPr>
      <w:r>
        <w:rPr>
          <w:noProof/>
        </w:rPr>
        <mc:AlternateContent>
          <mc:Choice Requires="wps">
            <w:drawing>
              <wp:anchor distT="0" distB="0" distL="114300" distR="114300" simplePos="0" relativeHeight="251675648" behindDoc="0" locked="0" layoutInCell="1" allowOverlap="1" wp14:anchorId="76F46C7E" wp14:editId="48E7249B">
                <wp:simplePos x="0" y="0"/>
                <wp:positionH relativeFrom="column">
                  <wp:posOffset>-304800</wp:posOffset>
                </wp:positionH>
                <wp:positionV relativeFrom="paragraph">
                  <wp:posOffset>53340</wp:posOffset>
                </wp:positionV>
                <wp:extent cx="6047105" cy="1752600"/>
                <wp:effectExtent l="0" t="0" r="0" b="0"/>
                <wp:wrapNone/>
                <wp:docPr id="38432752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47105" cy="1752600"/>
                        </a:xfrm>
                        <a:prstGeom prst="rect">
                          <a:avLst/>
                        </a:prstGeom>
                        <a:solidFill>
                          <a:schemeClr val="lt1"/>
                        </a:solidFill>
                        <a:ln w="6350">
                          <a:noFill/>
                        </a:ln>
                      </wps:spPr>
                      <wps:txbx>
                        <w:txbxContent>
                          <w:p w14:paraId="35AFBD0F" w14:textId="77777777" w:rsidR="00730058" w:rsidRDefault="00730058" w:rsidP="00730058">
                            <w:pPr>
                              <w:jc w:val="center"/>
                            </w:pPr>
                            <w:r>
                              <w:rPr>
                                <w:noProof/>
                                <w:lang w:eastAsia="en-GB"/>
                              </w:rPr>
                              <w:drawing>
                                <wp:inline distT="0" distB="0" distL="0" distR="0" wp14:anchorId="3B0FF71E" wp14:editId="6E880400">
                                  <wp:extent cx="5154386" cy="1654810"/>
                                  <wp:effectExtent l="0" t="0" r="8255"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1">
                                            <a:extLst>
                                              <a:ext uri="{28A0092B-C50C-407E-A947-70E740481C1C}">
                                                <a14:useLocalDpi xmlns:a14="http://schemas.microsoft.com/office/drawing/2010/main" val="0"/>
                                              </a:ext>
                                            </a:extLst>
                                          </a:blip>
                                          <a:stretch>
                                            <a:fillRect/>
                                          </a:stretch>
                                        </pic:blipFill>
                                        <pic:spPr>
                                          <a:xfrm>
                                            <a:off x="0" y="0"/>
                                            <a:ext cx="5166719" cy="16587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6F46C7E" id="Text Box 21" o:spid="_x0000_s1031" type="#_x0000_t202" style="position:absolute;left:0;text-align:left;margin-left:-24pt;margin-top:4.2pt;width:476.15pt;height:13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" fillcolor="white [3201]" stroked="f" strokeweight=".5pt">
                <v:textbox>
                  <w:txbxContent>
                    <w:p w14:paraId="35AFBD0F" w14:textId="77777777" w:rsidR="00730058" w:rsidRDefault="00730058" w:rsidP="00730058">
                      <w:pPr>
                        <w:jc w:val="center"/>
                      </w:pPr>
                      <w:r>
                        <w:rPr>
                          <w:noProof/>
                          <w:lang w:eastAsia="en-GB"/>
                        </w:rPr>
                        <w:drawing>
                          <wp:inline distT="0" distB="0" distL="0" distR="0" wp14:anchorId="3B0FF71E" wp14:editId="6E880400">
                            <wp:extent cx="5154386" cy="1654810"/>
                            <wp:effectExtent l="0" t="0" r="8255"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1">
                                      <a:extLst>
                                        <a:ext uri="{28A0092B-C50C-407E-A947-70E740481C1C}">
                                          <a14:useLocalDpi xmlns:a14="http://schemas.microsoft.com/office/drawing/2010/main" val="0"/>
                                        </a:ext>
                                      </a:extLst>
                                    </a:blip>
                                    <a:stretch>
                                      <a:fillRect/>
                                    </a:stretch>
                                  </pic:blipFill>
                                  <pic:spPr>
                                    <a:xfrm>
                                      <a:off x="0" y="0"/>
                                      <a:ext cx="5166719" cy="1658770"/>
                                    </a:xfrm>
                                    <a:prstGeom prst="rect">
                                      <a:avLst/>
                                    </a:prstGeom>
                                  </pic:spPr>
                                </pic:pic>
                              </a:graphicData>
                            </a:graphic>
                          </wp:inline>
                        </w:drawing>
                      </w:r>
                    </w:p>
                  </w:txbxContent>
                </v:textbox>
              </v:shape>
            </w:pict>
          </mc:Fallback>
        </mc:AlternateContent>
      </w:r>
    </w:p>
    <w:p w14:paraId="036570A7" w14:textId="77777777" w:rsidR="00101FED" w:rsidRDefault="00101FED">
      <w:r>
        <w:br w:type="page"/>
      </w:r>
    </w:p>
    <w:p w14:paraId="659F7767" w14:textId="4A194AFA" w:rsidR="00430A7E" w:rsidRPr="00412E83" w:rsidRDefault="008A3B78" w:rsidP="00412E83">
      <w:r>
        <w:rPr>
          <w:b/>
          <w:bCs/>
          <w:noProof/>
        </w:rPr>
        <w:lastRenderedPageBreak/>
        <mc:AlternateContent>
          <mc:Choice Requires="wps">
            <w:drawing>
              <wp:anchor distT="0" distB="0" distL="114300" distR="114300" simplePos="0" relativeHeight="251659264" behindDoc="0" locked="0" layoutInCell="1" allowOverlap="1" wp14:anchorId="19F30EFE" wp14:editId="0CF9114C">
                <wp:simplePos x="0" y="0"/>
                <wp:positionH relativeFrom="column">
                  <wp:posOffset>-325755</wp:posOffset>
                </wp:positionH>
                <wp:positionV relativeFrom="paragraph">
                  <wp:posOffset>279400</wp:posOffset>
                </wp:positionV>
                <wp:extent cx="6498590" cy="1735455"/>
                <wp:effectExtent l="0" t="0" r="0" b="0"/>
                <wp:wrapSquare wrapText="bothSides"/>
                <wp:docPr id="111823010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8590" cy="1735455"/>
                        </a:xfrm>
                        <a:prstGeom prst="rect">
                          <a:avLst/>
                        </a:prstGeom>
                        <a:solidFill>
                          <a:srgbClr val="FFFFFF"/>
                        </a:solidFill>
                        <a:ln>
                          <a:noFill/>
                        </a:ln>
                      </wps:spPr>
                      <wps:txbx>
                        <w:txbxContent>
                          <w:p w14:paraId="11EBCF4E" w14:textId="77777777" w:rsidR="004F5EF7" w:rsidRDefault="00731E74" w:rsidP="004F5EF7">
                            <w:pPr>
                              <w:jc w:val="center"/>
                            </w:pPr>
                            <w:r>
                              <w:rPr>
                                <w:noProof/>
                                <w:lang w:eastAsia="en-GB"/>
                              </w:rPr>
                              <w:drawing>
                                <wp:inline distT="0" distB="0" distL="0" distR="0" wp14:anchorId="730E667D" wp14:editId="0A7EB83C">
                                  <wp:extent cx="6315710" cy="1657350"/>
                                  <wp:effectExtent l="19050" t="0" r="889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t="26962" b="38028"/>
                                          <a:stretch>
                                            <a:fillRect/>
                                          </a:stretch>
                                        </pic:blipFill>
                                        <pic:spPr bwMode="auto">
                                          <a:xfrm>
                                            <a:off x="0" y="0"/>
                                            <a:ext cx="6315710" cy="16573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30EFE" id="Text Box 19" o:spid="_x0000_s1032" type="#_x0000_t202" style="position:absolute;margin-left:-25.65pt;margin-top:22pt;width:511.7pt;height:136.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" stroked="f">
                <v:textbox>
                  <w:txbxContent>
                    <w:p w14:paraId="11EBCF4E" w14:textId="77777777" w:rsidR="004F5EF7" w:rsidRDefault="00731E74" w:rsidP="004F5EF7">
                      <w:pPr>
                        <w:jc w:val="center"/>
                      </w:pPr>
                      <w:r>
                        <w:rPr>
                          <w:noProof/>
                          <w:lang w:eastAsia="en-GB"/>
                        </w:rPr>
                        <w:drawing>
                          <wp:inline distT="0" distB="0" distL="0" distR="0" wp14:anchorId="730E667D" wp14:editId="0A7EB83C">
                            <wp:extent cx="6315710" cy="1657350"/>
                            <wp:effectExtent l="19050" t="0" r="889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t="26962" b="38028"/>
                                    <a:stretch>
                                      <a:fillRect/>
                                    </a:stretch>
                                  </pic:blipFill>
                                  <pic:spPr bwMode="auto">
                                    <a:xfrm>
                                      <a:off x="0" y="0"/>
                                      <a:ext cx="6315710" cy="1657350"/>
                                    </a:xfrm>
                                    <a:prstGeom prst="rect">
                                      <a:avLst/>
                                    </a:prstGeom>
                                    <a:noFill/>
                                    <a:ln w="9525">
                                      <a:noFill/>
                                      <a:miter lim="800000"/>
                                      <a:headEnd/>
                                      <a:tailEnd/>
                                    </a:ln>
                                  </pic:spPr>
                                </pic:pic>
                              </a:graphicData>
                            </a:graphic>
                          </wp:inline>
                        </w:drawing>
                      </w:r>
                    </w:p>
                  </w:txbxContent>
                </v:textbox>
                <w10:wrap type="square"/>
              </v:shape>
            </w:pict>
          </mc:Fallback>
        </mc:AlternateContent>
      </w:r>
    </w:p>
    <w:p w14:paraId="31B4A839" w14:textId="77777777" w:rsidR="00D671B2" w:rsidRDefault="00D671B2">
      <w:pPr>
        <w:rPr>
          <w:rFonts w:eastAsiaTheme="majorEastAsia" w:cstheme="majorBidi"/>
          <w:color w:val="2F5496" w:themeColor="accent1" w:themeShade="BF"/>
          <w:sz w:val="26"/>
          <w:szCs w:val="26"/>
        </w:rPr>
      </w:pPr>
    </w:p>
    <w:p w14:paraId="7AA66B92" w14:textId="77777777" w:rsidR="00C3457E" w:rsidRPr="00BA7128" w:rsidRDefault="00C3457E" w:rsidP="00256326">
      <w:pPr>
        <w:pStyle w:val="Heading2"/>
      </w:pPr>
      <w:r w:rsidRPr="00BA7128">
        <w:t xml:space="preserve">ABOUT </w:t>
      </w:r>
      <w:r w:rsidR="00BA7128">
        <w:t>COMBS AND LITTLE FINBOROUGH</w:t>
      </w:r>
    </w:p>
    <w:p w14:paraId="5D79AA36" w14:textId="77777777" w:rsidR="00CF4A81" w:rsidRDefault="00BA7128" w:rsidP="00C3457E">
      <w:r>
        <w:t xml:space="preserve">The Parish of Combs is in </w:t>
      </w:r>
      <w:r w:rsidR="002540E3">
        <w:t>mid Suffolk</w:t>
      </w:r>
      <w:r>
        <w:t xml:space="preserve">, south of </w:t>
      </w:r>
      <w:r w:rsidR="00A231DE">
        <w:t xml:space="preserve">the market town of </w:t>
      </w:r>
      <w:r>
        <w:t>Stowmarket. The Parish’s population is 852 (</w:t>
      </w:r>
      <w:r w:rsidR="00E610EC">
        <w:t>ONS Parish Population estimate 2017</w:t>
      </w:r>
      <w:r>
        <w:t xml:space="preserve">) and includes the </w:t>
      </w:r>
      <w:r w:rsidR="00F305C3">
        <w:t xml:space="preserve">rural </w:t>
      </w:r>
      <w:r>
        <w:t xml:space="preserve">villages of Combs </w:t>
      </w:r>
      <w:r w:rsidR="00F305C3">
        <w:t>and the hamlets of</w:t>
      </w:r>
      <w:r>
        <w:t xml:space="preserve"> Moats Tye</w:t>
      </w:r>
      <w:r w:rsidR="00F305C3">
        <w:t xml:space="preserve"> and Little London</w:t>
      </w:r>
      <w:r>
        <w:t xml:space="preserve">. Little Finborough is a small neighbouring village with a </w:t>
      </w:r>
      <w:r w:rsidR="002540E3">
        <w:t xml:space="preserve">population of </w:t>
      </w:r>
      <w:r w:rsidR="00E610EC">
        <w:t xml:space="preserve">approximately </w:t>
      </w:r>
      <w:r w:rsidR="002540E3">
        <w:t>5</w:t>
      </w:r>
      <w:r w:rsidR="00E610EC">
        <w:t>7 (</w:t>
      </w:r>
      <w:r w:rsidR="00FA603F">
        <w:t xml:space="preserve">excluding minors, </w:t>
      </w:r>
      <w:r w:rsidR="00E610EC">
        <w:t xml:space="preserve">Electoral Register 2019-20) </w:t>
      </w:r>
      <w:r w:rsidR="002540E3">
        <w:t>.</w:t>
      </w:r>
      <w:r w:rsidR="00F0510B">
        <w:t xml:space="preserve"> </w:t>
      </w:r>
    </w:p>
    <w:p w14:paraId="1F83C24B" w14:textId="77777777" w:rsidR="00CF4A81" w:rsidRDefault="00F16A03" w:rsidP="00CF4A81">
      <w:r>
        <w:t>Aside from the Battisford Cricket Club’s pavilion in Moats Tye, t</w:t>
      </w:r>
      <w:r w:rsidR="00CF4A81">
        <w:t>he villages currently have no indoor or outdoor amenities</w:t>
      </w:r>
      <w:r w:rsidR="00ED4D39">
        <w:t xml:space="preserve"> or shops, pubs or cafes</w:t>
      </w:r>
      <w:r w:rsidR="00CF4A81">
        <w:t xml:space="preserve">. The combination of these factors and </w:t>
      </w:r>
      <w:r w:rsidR="00011E32">
        <w:t xml:space="preserve">dispersed, </w:t>
      </w:r>
      <w:r w:rsidR="00CF4A81">
        <w:t>ribbon development make it difficult for people</w:t>
      </w:r>
      <w:r w:rsidR="00124A04">
        <w:t xml:space="preserve">, </w:t>
      </w:r>
      <w:r w:rsidR="00124A04" w:rsidRPr="00D671B2">
        <w:t>particularly newcomers,</w:t>
      </w:r>
      <w:r w:rsidR="00CF4A81">
        <w:t xml:space="preserve"> to meet and identify as a community.</w:t>
      </w:r>
    </w:p>
    <w:p w14:paraId="1CC18792" w14:textId="33EFA285" w:rsidR="004140ED" w:rsidRDefault="008A3B78" w:rsidP="00832A91">
      <w:pPr>
        <w:pStyle w:val="Heading3"/>
      </w:pPr>
      <w:r>
        <w:rPr>
          <w:noProof/>
        </w:rPr>
        <mc:AlternateContent>
          <mc:Choice Requires="wps">
            <w:drawing>
              <wp:anchor distT="0" distB="0" distL="114300" distR="114300" simplePos="0" relativeHeight="251666432" behindDoc="0" locked="0" layoutInCell="1" allowOverlap="1" wp14:anchorId="1C92EB6F" wp14:editId="1307F932">
                <wp:simplePos x="0" y="0"/>
                <wp:positionH relativeFrom="margin">
                  <wp:posOffset>3918585</wp:posOffset>
                </wp:positionH>
                <wp:positionV relativeFrom="paragraph">
                  <wp:posOffset>110490</wp:posOffset>
                </wp:positionV>
                <wp:extent cx="1938020" cy="1736725"/>
                <wp:effectExtent l="0" t="0" r="0" b="0"/>
                <wp:wrapNone/>
                <wp:docPr id="72689400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1736725"/>
                        </a:xfrm>
                        <a:prstGeom prst="rect">
                          <a:avLst/>
                        </a:prstGeom>
                        <a:solidFill>
                          <a:srgbClr val="FFFFFF"/>
                        </a:solidFill>
                        <a:ln>
                          <a:noFill/>
                        </a:ln>
                      </wps:spPr>
                      <wps:txbx>
                        <w:txbxContent>
                          <w:p w14:paraId="2D9870E4" w14:textId="77777777" w:rsidR="004158B8" w:rsidRDefault="00731E74">
                            <w:r>
                              <w:rPr>
                                <w:noProof/>
                                <w:lang w:eastAsia="en-GB"/>
                              </w:rPr>
                              <w:drawing>
                                <wp:inline distT="0" distB="0" distL="0" distR="0" wp14:anchorId="3A6E7BC9" wp14:editId="3B8FAB61">
                                  <wp:extent cx="1755140" cy="2340187"/>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1755140" cy="234018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2EB6F" id="Text Box 17" o:spid="_x0000_s1033" type="#_x0000_t202" style="position:absolute;margin-left:308.55pt;margin-top:8.7pt;width:152.6pt;height:136.7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" stroked="f">
                <v:textbox>
                  <w:txbxContent>
                    <w:p w14:paraId="2D9870E4" w14:textId="77777777" w:rsidR="004158B8" w:rsidRDefault="00731E74">
                      <w:r>
                        <w:rPr>
                          <w:noProof/>
                          <w:lang w:eastAsia="en-GB"/>
                        </w:rPr>
                        <w:drawing>
                          <wp:inline distT="0" distB="0" distL="0" distR="0" wp14:anchorId="3A6E7BC9" wp14:editId="3B8FAB61">
                            <wp:extent cx="1755140" cy="2340187"/>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1755140" cy="2340187"/>
                                    </a:xfrm>
                                    <a:prstGeom prst="rect">
                                      <a:avLst/>
                                    </a:prstGeom>
                                    <a:noFill/>
                                    <a:ln w="9525">
                                      <a:noFill/>
                                      <a:miter lim="800000"/>
                                      <a:headEnd/>
                                      <a:tailEnd/>
                                    </a:ln>
                                  </pic:spPr>
                                </pic:pic>
                              </a:graphicData>
                            </a:graphic>
                          </wp:inline>
                        </w:drawing>
                      </w:r>
                    </w:p>
                  </w:txbxContent>
                </v:textbox>
                <w10:wrap anchorx="margin"/>
              </v:shape>
            </w:pict>
          </mc:Fallback>
        </mc:AlternateContent>
      </w:r>
      <w:r w:rsidR="004140ED">
        <w:t xml:space="preserve">Age breakdown </w:t>
      </w:r>
      <w:r w:rsidR="00E610EC">
        <w:t>for Combs Parish (ONS 2017)</w:t>
      </w:r>
    </w:p>
    <w:tbl>
      <w:tblPr>
        <w:tblStyle w:val="TableGrid"/>
        <w:tblW w:w="0" w:type="auto"/>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ook w:val="04A0" w:firstRow="1" w:lastRow="0" w:firstColumn="1" w:lastColumn="0" w:noHBand="0" w:noVBand="1"/>
      </w:tblPr>
      <w:tblGrid>
        <w:gridCol w:w="1951"/>
        <w:gridCol w:w="1559"/>
        <w:gridCol w:w="1843"/>
      </w:tblGrid>
      <w:tr w:rsidR="007B6DBA" w14:paraId="6FB0C3CB" w14:textId="77777777" w:rsidTr="0023470A">
        <w:tc>
          <w:tcPr>
            <w:tcW w:w="1951" w:type="dxa"/>
          </w:tcPr>
          <w:p w14:paraId="477ABB17" w14:textId="77777777" w:rsidR="007B6DBA" w:rsidRPr="00E610EC" w:rsidRDefault="007B6DBA" w:rsidP="00E610EC">
            <w:pPr>
              <w:rPr>
                <w:b/>
                <w:bCs/>
              </w:rPr>
            </w:pPr>
            <w:r w:rsidRPr="00E610EC">
              <w:rPr>
                <w:b/>
                <w:bCs/>
              </w:rPr>
              <w:t>Age group</w:t>
            </w:r>
          </w:p>
        </w:tc>
        <w:tc>
          <w:tcPr>
            <w:tcW w:w="1559" w:type="dxa"/>
          </w:tcPr>
          <w:p w14:paraId="4A682D08" w14:textId="77777777" w:rsidR="007B6DBA" w:rsidRPr="00E610EC" w:rsidRDefault="007B6DBA" w:rsidP="00E610EC">
            <w:pPr>
              <w:rPr>
                <w:b/>
                <w:bCs/>
              </w:rPr>
            </w:pPr>
            <w:r w:rsidRPr="00E610EC">
              <w:rPr>
                <w:b/>
                <w:bCs/>
              </w:rPr>
              <w:t>Number</w:t>
            </w:r>
          </w:p>
        </w:tc>
        <w:tc>
          <w:tcPr>
            <w:tcW w:w="1843" w:type="dxa"/>
          </w:tcPr>
          <w:p w14:paraId="19947748" w14:textId="77777777" w:rsidR="007B6DBA" w:rsidRPr="00724DEA" w:rsidRDefault="007B6DBA" w:rsidP="00E610EC">
            <w:pPr>
              <w:rPr>
                <w:b/>
                <w:bCs/>
              </w:rPr>
            </w:pPr>
            <w:r>
              <w:rPr>
                <w:b/>
                <w:bCs/>
              </w:rPr>
              <w:t>Percentage</w:t>
            </w:r>
          </w:p>
        </w:tc>
      </w:tr>
      <w:tr w:rsidR="007B6DBA" w14:paraId="490ADCB2" w14:textId="77777777" w:rsidTr="0023470A">
        <w:tc>
          <w:tcPr>
            <w:tcW w:w="1951" w:type="dxa"/>
          </w:tcPr>
          <w:p w14:paraId="6B543D40" w14:textId="77777777" w:rsidR="007B6DBA" w:rsidRDefault="007B6DBA" w:rsidP="00E610EC">
            <w:r w:rsidRPr="00E610EC">
              <w:rPr>
                <w:lang w:eastAsia="en-GB"/>
              </w:rPr>
              <w:t>0 to 11</w:t>
            </w:r>
          </w:p>
        </w:tc>
        <w:tc>
          <w:tcPr>
            <w:tcW w:w="1559" w:type="dxa"/>
          </w:tcPr>
          <w:p w14:paraId="19BEBFDB" w14:textId="77777777" w:rsidR="007B6DBA" w:rsidRDefault="007B6DBA" w:rsidP="00E610EC">
            <w:r w:rsidRPr="00E610EC">
              <w:rPr>
                <w:lang w:eastAsia="en-GB"/>
              </w:rPr>
              <w:t>57</w:t>
            </w:r>
          </w:p>
        </w:tc>
        <w:tc>
          <w:tcPr>
            <w:tcW w:w="1843" w:type="dxa"/>
          </w:tcPr>
          <w:p w14:paraId="45D2F4EC" w14:textId="77777777" w:rsidR="007B6DBA" w:rsidRDefault="007B6DBA" w:rsidP="00E610EC">
            <w:r w:rsidRPr="00E610EC">
              <w:rPr>
                <w:lang w:eastAsia="en-GB"/>
              </w:rPr>
              <w:t>6.6</w:t>
            </w:r>
          </w:p>
        </w:tc>
      </w:tr>
      <w:tr w:rsidR="007B6DBA" w14:paraId="07D65540" w14:textId="77777777" w:rsidTr="0023470A">
        <w:tc>
          <w:tcPr>
            <w:tcW w:w="1951" w:type="dxa"/>
          </w:tcPr>
          <w:p w14:paraId="40C18622" w14:textId="77777777" w:rsidR="007B6DBA" w:rsidRDefault="007B6DBA" w:rsidP="00E610EC">
            <w:r w:rsidRPr="00E610EC">
              <w:rPr>
                <w:lang w:eastAsia="en-GB"/>
              </w:rPr>
              <w:t>12 to 18</w:t>
            </w:r>
          </w:p>
        </w:tc>
        <w:tc>
          <w:tcPr>
            <w:tcW w:w="1559" w:type="dxa"/>
          </w:tcPr>
          <w:p w14:paraId="5B43AEA7" w14:textId="77777777" w:rsidR="007B6DBA" w:rsidRDefault="007B6DBA" w:rsidP="00E610EC">
            <w:r>
              <w:t>59</w:t>
            </w:r>
          </w:p>
        </w:tc>
        <w:tc>
          <w:tcPr>
            <w:tcW w:w="1843" w:type="dxa"/>
          </w:tcPr>
          <w:p w14:paraId="4E901083" w14:textId="77777777" w:rsidR="007B6DBA" w:rsidRDefault="007B6DBA" w:rsidP="00E610EC">
            <w:r>
              <w:t>6.8</w:t>
            </w:r>
          </w:p>
        </w:tc>
      </w:tr>
      <w:tr w:rsidR="007B6DBA" w14:paraId="17AF5AD8" w14:textId="77777777" w:rsidTr="0023470A">
        <w:tc>
          <w:tcPr>
            <w:tcW w:w="1951" w:type="dxa"/>
          </w:tcPr>
          <w:p w14:paraId="44911BB1" w14:textId="77777777" w:rsidR="007B6DBA" w:rsidRDefault="007B6DBA" w:rsidP="00E610EC">
            <w:r w:rsidRPr="00E610EC">
              <w:rPr>
                <w:lang w:eastAsia="en-GB"/>
              </w:rPr>
              <w:t>19 to 29</w:t>
            </w:r>
          </w:p>
        </w:tc>
        <w:tc>
          <w:tcPr>
            <w:tcW w:w="1559" w:type="dxa"/>
          </w:tcPr>
          <w:p w14:paraId="0DE02BEC" w14:textId="77777777" w:rsidR="007B6DBA" w:rsidRDefault="007B6DBA" w:rsidP="00E610EC">
            <w:r>
              <w:t>84</w:t>
            </w:r>
          </w:p>
        </w:tc>
        <w:tc>
          <w:tcPr>
            <w:tcW w:w="1843" w:type="dxa"/>
          </w:tcPr>
          <w:p w14:paraId="6C01AF4F" w14:textId="77777777" w:rsidR="007B6DBA" w:rsidRDefault="007B6DBA" w:rsidP="00E610EC">
            <w:r>
              <w:t>9.7</w:t>
            </w:r>
          </w:p>
        </w:tc>
      </w:tr>
      <w:tr w:rsidR="007B6DBA" w14:paraId="34D53C87" w14:textId="77777777" w:rsidTr="0023470A">
        <w:tc>
          <w:tcPr>
            <w:tcW w:w="1951" w:type="dxa"/>
            <w:vAlign w:val="bottom"/>
          </w:tcPr>
          <w:p w14:paraId="3D3CCEBC" w14:textId="77777777" w:rsidR="007B6DBA" w:rsidRDefault="007B6DBA" w:rsidP="00E610EC">
            <w:r w:rsidRPr="00E610EC">
              <w:rPr>
                <w:lang w:eastAsia="en-GB"/>
              </w:rPr>
              <w:t>30 to 49</w:t>
            </w:r>
          </w:p>
        </w:tc>
        <w:tc>
          <w:tcPr>
            <w:tcW w:w="1559" w:type="dxa"/>
          </w:tcPr>
          <w:p w14:paraId="60D3D9F6" w14:textId="77777777" w:rsidR="007B6DBA" w:rsidRDefault="007B6DBA" w:rsidP="00E610EC">
            <w:r>
              <w:t>174</w:t>
            </w:r>
          </w:p>
        </w:tc>
        <w:tc>
          <w:tcPr>
            <w:tcW w:w="1843" w:type="dxa"/>
          </w:tcPr>
          <w:p w14:paraId="3A5DA023" w14:textId="77777777" w:rsidR="007B6DBA" w:rsidRDefault="007B6DBA" w:rsidP="00E610EC">
            <w:r>
              <w:t>20</w:t>
            </w:r>
          </w:p>
        </w:tc>
      </w:tr>
      <w:tr w:rsidR="007B6DBA" w14:paraId="143AF2EE" w14:textId="77777777" w:rsidTr="0023470A">
        <w:tc>
          <w:tcPr>
            <w:tcW w:w="1951" w:type="dxa"/>
          </w:tcPr>
          <w:p w14:paraId="737FCA67" w14:textId="77777777" w:rsidR="007B6DBA" w:rsidRDefault="007B6DBA" w:rsidP="00E610EC">
            <w:r w:rsidRPr="00E610EC">
              <w:rPr>
                <w:lang w:eastAsia="en-GB"/>
              </w:rPr>
              <w:t>50 to 64</w:t>
            </w:r>
          </w:p>
        </w:tc>
        <w:tc>
          <w:tcPr>
            <w:tcW w:w="1559" w:type="dxa"/>
          </w:tcPr>
          <w:p w14:paraId="0884B693" w14:textId="77777777" w:rsidR="007B6DBA" w:rsidRDefault="007B6DBA" w:rsidP="00E610EC">
            <w:r>
              <w:t>284</w:t>
            </w:r>
          </w:p>
        </w:tc>
        <w:tc>
          <w:tcPr>
            <w:tcW w:w="1843" w:type="dxa"/>
          </w:tcPr>
          <w:p w14:paraId="665CE145" w14:textId="77777777" w:rsidR="007B6DBA" w:rsidRDefault="007B6DBA" w:rsidP="00E610EC">
            <w:r>
              <w:t>32.7</w:t>
            </w:r>
          </w:p>
        </w:tc>
      </w:tr>
      <w:tr w:rsidR="007B6DBA" w14:paraId="07413ED5" w14:textId="77777777" w:rsidTr="0023470A">
        <w:tc>
          <w:tcPr>
            <w:tcW w:w="1951" w:type="dxa"/>
          </w:tcPr>
          <w:p w14:paraId="3486464A" w14:textId="77777777" w:rsidR="007B6DBA" w:rsidRPr="00E610EC" w:rsidRDefault="007B6DBA" w:rsidP="00E610EC">
            <w:pPr>
              <w:rPr>
                <w:lang w:eastAsia="en-GB"/>
              </w:rPr>
            </w:pPr>
            <w:r w:rsidRPr="00E610EC">
              <w:rPr>
                <w:lang w:eastAsia="en-GB"/>
              </w:rPr>
              <w:t>65 to 79</w:t>
            </w:r>
          </w:p>
        </w:tc>
        <w:tc>
          <w:tcPr>
            <w:tcW w:w="1559" w:type="dxa"/>
          </w:tcPr>
          <w:p w14:paraId="1E4356B5" w14:textId="77777777" w:rsidR="007B6DBA" w:rsidRDefault="007B6DBA" w:rsidP="00E610EC">
            <w:r>
              <w:t>175</w:t>
            </w:r>
          </w:p>
        </w:tc>
        <w:tc>
          <w:tcPr>
            <w:tcW w:w="1843" w:type="dxa"/>
          </w:tcPr>
          <w:p w14:paraId="18621EB8" w14:textId="77777777" w:rsidR="007B6DBA" w:rsidRDefault="007B6DBA" w:rsidP="00E610EC">
            <w:r>
              <w:t>20.2</w:t>
            </w:r>
          </w:p>
        </w:tc>
      </w:tr>
      <w:tr w:rsidR="007B6DBA" w14:paraId="0DCE47CA" w14:textId="77777777" w:rsidTr="0023470A">
        <w:tc>
          <w:tcPr>
            <w:tcW w:w="1951" w:type="dxa"/>
          </w:tcPr>
          <w:p w14:paraId="6D141784" w14:textId="77777777" w:rsidR="007B6DBA" w:rsidRPr="00E610EC" w:rsidRDefault="007B6DBA" w:rsidP="00E610EC">
            <w:pPr>
              <w:rPr>
                <w:lang w:eastAsia="en-GB"/>
              </w:rPr>
            </w:pPr>
            <w:r w:rsidRPr="00E610EC">
              <w:rPr>
                <w:lang w:eastAsia="en-GB"/>
              </w:rPr>
              <w:t>80+</w:t>
            </w:r>
          </w:p>
        </w:tc>
        <w:tc>
          <w:tcPr>
            <w:tcW w:w="1559" w:type="dxa"/>
          </w:tcPr>
          <w:p w14:paraId="36D70E40" w14:textId="77777777" w:rsidR="007B6DBA" w:rsidRDefault="007B6DBA" w:rsidP="00E610EC">
            <w:r>
              <w:t>35</w:t>
            </w:r>
          </w:p>
        </w:tc>
        <w:tc>
          <w:tcPr>
            <w:tcW w:w="1843" w:type="dxa"/>
          </w:tcPr>
          <w:p w14:paraId="734A8B48" w14:textId="77777777" w:rsidR="007B6DBA" w:rsidRDefault="007B6DBA" w:rsidP="00E610EC">
            <w:r>
              <w:t>4</w:t>
            </w:r>
          </w:p>
        </w:tc>
      </w:tr>
      <w:tr w:rsidR="007B6DBA" w14:paraId="5A292C8A" w14:textId="77777777" w:rsidTr="0023470A">
        <w:tc>
          <w:tcPr>
            <w:tcW w:w="1951" w:type="dxa"/>
          </w:tcPr>
          <w:p w14:paraId="3DA4C2F6" w14:textId="77777777" w:rsidR="007B6DBA" w:rsidRPr="00E610EC" w:rsidRDefault="007B6DBA" w:rsidP="00E610EC">
            <w:pPr>
              <w:rPr>
                <w:b/>
                <w:bCs/>
                <w:lang w:eastAsia="en-GB"/>
              </w:rPr>
            </w:pPr>
            <w:r w:rsidRPr="00E610EC">
              <w:rPr>
                <w:b/>
                <w:bCs/>
                <w:lang w:eastAsia="en-GB"/>
              </w:rPr>
              <w:t>Total</w:t>
            </w:r>
          </w:p>
        </w:tc>
        <w:tc>
          <w:tcPr>
            <w:tcW w:w="1559" w:type="dxa"/>
          </w:tcPr>
          <w:p w14:paraId="74D82225" w14:textId="77777777" w:rsidR="007B6DBA" w:rsidRPr="00E610EC" w:rsidRDefault="007B6DBA" w:rsidP="00E610EC">
            <w:pPr>
              <w:rPr>
                <w:b/>
                <w:bCs/>
              </w:rPr>
            </w:pPr>
            <w:r w:rsidRPr="00E610EC">
              <w:rPr>
                <w:b/>
                <w:bCs/>
              </w:rPr>
              <w:t>868</w:t>
            </w:r>
          </w:p>
        </w:tc>
        <w:tc>
          <w:tcPr>
            <w:tcW w:w="1843" w:type="dxa"/>
          </w:tcPr>
          <w:p w14:paraId="22A2C9EC" w14:textId="77777777" w:rsidR="007B6DBA" w:rsidRPr="00E610EC" w:rsidRDefault="007B6DBA" w:rsidP="00E610EC">
            <w:pPr>
              <w:rPr>
                <w:b/>
                <w:bCs/>
              </w:rPr>
            </w:pPr>
            <w:r w:rsidRPr="00E610EC">
              <w:rPr>
                <w:b/>
                <w:bCs/>
              </w:rPr>
              <w:t>100</w:t>
            </w:r>
            <w:r>
              <w:rPr>
                <w:b/>
                <w:bCs/>
              </w:rPr>
              <w:t>%</w:t>
            </w:r>
          </w:p>
        </w:tc>
      </w:tr>
    </w:tbl>
    <w:p w14:paraId="789E80BF" w14:textId="77777777" w:rsidR="00E610EC" w:rsidRPr="00E610EC" w:rsidRDefault="00E610EC" w:rsidP="00E610EC"/>
    <w:p w14:paraId="73BE1EB0" w14:textId="77777777" w:rsidR="000173A4" w:rsidRDefault="00E610EC" w:rsidP="00E610EC">
      <w:r>
        <w:t xml:space="preserve">From this data we can </w:t>
      </w:r>
      <w:r w:rsidR="00724DEA">
        <w:t>see that</w:t>
      </w:r>
      <w:r>
        <w:t xml:space="preserve"> </w:t>
      </w:r>
      <w:r w:rsidR="00724DEA">
        <w:t>approximately</w:t>
      </w:r>
      <w:r w:rsidR="009D7E55">
        <w:t xml:space="preserve"> </w:t>
      </w:r>
      <w:r w:rsidR="00724DEA">
        <w:t xml:space="preserve">13.5% are children and young people under the age of 18, 62.5% are </w:t>
      </w:r>
      <w:r w:rsidR="00352CA6">
        <w:t xml:space="preserve">of </w:t>
      </w:r>
      <w:r w:rsidR="00724DEA">
        <w:t>working age and 24.2% are over the age of 65.</w:t>
      </w:r>
    </w:p>
    <w:p w14:paraId="5FAC3727" w14:textId="77777777" w:rsidR="00352CA6" w:rsidRDefault="00352CA6" w:rsidP="00573A89">
      <w:pPr>
        <w:pStyle w:val="Heading2"/>
      </w:pPr>
    </w:p>
    <w:p w14:paraId="6CCCBEB0" w14:textId="77777777" w:rsidR="00573A89" w:rsidRDefault="00573A89" w:rsidP="00573A89">
      <w:pPr>
        <w:pStyle w:val="Heading2"/>
      </w:pPr>
      <w:r>
        <w:t>COMBS PARISH SURVEY 2019</w:t>
      </w:r>
    </w:p>
    <w:p w14:paraId="05BC58E2" w14:textId="77777777" w:rsidR="00573A89" w:rsidRDefault="00573A89" w:rsidP="00573A89">
      <w:r>
        <w:t xml:space="preserve">The vision and ambitions of </w:t>
      </w:r>
      <w:r w:rsidR="00BF1092">
        <w:t>t</w:t>
      </w:r>
      <w:r>
        <w:t xml:space="preserve">he Oaks Meadow Project  are closely aligned with the results of </w:t>
      </w:r>
      <w:r w:rsidR="00A231DE">
        <w:t xml:space="preserve">a </w:t>
      </w:r>
      <w:r>
        <w:t>comprehensive 2</w:t>
      </w:r>
      <w:r w:rsidR="00A231DE">
        <w:t>019</w:t>
      </w:r>
      <w:r>
        <w:t xml:space="preserve"> survey conducted by Combs Parish Council. Some of the key findings are extracted below:</w:t>
      </w:r>
    </w:p>
    <w:p w14:paraId="25AA7BCB" w14:textId="77777777" w:rsidR="00573A89" w:rsidRDefault="00573A89" w:rsidP="00573A89">
      <w:r w:rsidRPr="00E75D85">
        <w:t xml:space="preserve">While the majority of people who responded </w:t>
      </w:r>
      <w:r>
        <w:t xml:space="preserve">(one third of households) </w:t>
      </w:r>
      <w:r w:rsidRPr="00E75D85">
        <w:t>plan to stay in the area a significant number were thinking of leaving because of</w:t>
      </w:r>
      <w:r>
        <w:t>:</w:t>
      </w:r>
    </w:p>
    <w:p w14:paraId="185BDC3C" w14:textId="77777777" w:rsidR="00573A89" w:rsidRDefault="00573A89" w:rsidP="00573A89">
      <w:pPr>
        <w:pStyle w:val="ListParagraph"/>
        <w:numPr>
          <w:ilvl w:val="0"/>
          <w:numId w:val="7"/>
        </w:numPr>
      </w:pPr>
      <w:r>
        <w:t>a</w:t>
      </w:r>
      <w:r w:rsidRPr="00E75D85">
        <w:t xml:space="preserve"> lack of village facilities</w:t>
      </w:r>
    </w:p>
    <w:p w14:paraId="171CBA33" w14:textId="77777777" w:rsidR="00573A89" w:rsidRDefault="00573A89" w:rsidP="00573A89">
      <w:pPr>
        <w:pStyle w:val="ListParagraph"/>
        <w:numPr>
          <w:ilvl w:val="0"/>
          <w:numId w:val="6"/>
        </w:numPr>
      </w:pPr>
      <w:r>
        <w:t>n</w:t>
      </w:r>
      <w:r w:rsidRPr="00E75D85">
        <w:t>o village hub</w:t>
      </w:r>
    </w:p>
    <w:p w14:paraId="441FE62F" w14:textId="77777777" w:rsidR="00573A89" w:rsidRPr="00E75D85" w:rsidRDefault="00573A89" w:rsidP="00573A89">
      <w:pPr>
        <w:pStyle w:val="ListParagraph"/>
        <w:numPr>
          <w:ilvl w:val="0"/>
          <w:numId w:val="6"/>
        </w:numPr>
      </w:pPr>
      <w:r>
        <w:t>w</w:t>
      </w:r>
      <w:r w:rsidRPr="00E75D85">
        <w:t xml:space="preserve">orries about health and old age. </w:t>
      </w:r>
    </w:p>
    <w:p w14:paraId="16CE60A2" w14:textId="77777777" w:rsidR="00573A89" w:rsidRPr="00E75D85" w:rsidRDefault="00573A89" w:rsidP="00573A89">
      <w:r w:rsidRPr="00E75D85">
        <w:t xml:space="preserve">The </w:t>
      </w:r>
      <w:r>
        <w:t xml:space="preserve">respondents told us </w:t>
      </w:r>
      <w:r w:rsidRPr="00E75D85">
        <w:t xml:space="preserve">that the top three </w:t>
      </w:r>
      <w:r>
        <w:t xml:space="preserve">village </w:t>
      </w:r>
      <w:r w:rsidRPr="00E75D85">
        <w:t>improvements the community would like to see are:</w:t>
      </w:r>
    </w:p>
    <w:p w14:paraId="065DEC3D" w14:textId="77777777" w:rsidR="00573A89" w:rsidRPr="00E75D85" w:rsidRDefault="00573A89" w:rsidP="00573A89">
      <w:pPr>
        <w:pStyle w:val="ListParagraph"/>
        <w:numPr>
          <w:ilvl w:val="0"/>
          <w:numId w:val="4"/>
        </w:numPr>
      </w:pPr>
      <w:r>
        <w:t>h</w:t>
      </w:r>
      <w:r w:rsidRPr="00E75D85">
        <w:t xml:space="preserve">eritage tree planting </w:t>
      </w:r>
    </w:p>
    <w:p w14:paraId="5C3C9B47" w14:textId="77777777" w:rsidR="00573A89" w:rsidRPr="00E75D85" w:rsidRDefault="00573A89" w:rsidP="00573A89">
      <w:pPr>
        <w:pStyle w:val="ListParagraph"/>
        <w:numPr>
          <w:ilvl w:val="0"/>
          <w:numId w:val="4"/>
        </w:numPr>
      </w:pPr>
      <w:r>
        <w:t>c</w:t>
      </w:r>
      <w:r w:rsidRPr="00E75D85">
        <w:t>ommunity space to sit and meet</w:t>
      </w:r>
    </w:p>
    <w:p w14:paraId="1C1DD8B3" w14:textId="77777777" w:rsidR="00573A89" w:rsidRPr="00E75D85" w:rsidRDefault="000173A4" w:rsidP="00573A89">
      <w:pPr>
        <w:pStyle w:val="ListParagraph"/>
        <w:numPr>
          <w:ilvl w:val="0"/>
          <w:numId w:val="4"/>
        </w:numPr>
      </w:pPr>
      <w:r>
        <w:t xml:space="preserve">a </w:t>
      </w:r>
      <w:r w:rsidR="00573A89">
        <w:t>p</w:t>
      </w:r>
      <w:r w:rsidR="00573A89" w:rsidRPr="00E75D85">
        <w:t>lay area</w:t>
      </w:r>
      <w:r w:rsidR="00573A89">
        <w:t xml:space="preserve"> for young children.</w:t>
      </w:r>
    </w:p>
    <w:p w14:paraId="400EFFB4" w14:textId="77777777" w:rsidR="00573A89" w:rsidRDefault="004243DD" w:rsidP="00573A89">
      <w:r>
        <w:lastRenderedPageBreak/>
        <w:br/>
      </w:r>
      <w:r w:rsidR="00573A89">
        <w:t>These are some of the groups/clubs and amenities people told us they would like to have:</w:t>
      </w:r>
    </w:p>
    <w:p w14:paraId="1A746A78" w14:textId="641157BB" w:rsidR="00573A89" w:rsidRDefault="008A3B78" w:rsidP="00E37E09">
      <w:pPr>
        <w:pStyle w:val="ListParagraph"/>
        <w:numPr>
          <w:ilvl w:val="0"/>
          <w:numId w:val="5"/>
        </w:numPr>
      </w:pPr>
      <w:r>
        <w:rPr>
          <w:noProof/>
        </w:rPr>
        <mc:AlternateContent>
          <mc:Choice Requires="wps">
            <w:drawing>
              <wp:anchor distT="0" distB="0" distL="114300" distR="114300" simplePos="0" relativeHeight="251678720" behindDoc="0" locked="0" layoutInCell="1" allowOverlap="1" wp14:anchorId="4B5ECDE7" wp14:editId="5E65022D">
                <wp:simplePos x="0" y="0"/>
                <wp:positionH relativeFrom="margin">
                  <wp:posOffset>3657600</wp:posOffset>
                </wp:positionH>
                <wp:positionV relativeFrom="paragraph">
                  <wp:posOffset>8255</wp:posOffset>
                </wp:positionV>
                <wp:extent cx="2699385" cy="1910715"/>
                <wp:effectExtent l="0" t="0" r="0" b="0"/>
                <wp:wrapNone/>
                <wp:docPr id="158076488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9385" cy="1910715"/>
                        </a:xfrm>
                        <a:prstGeom prst="rect">
                          <a:avLst/>
                        </a:prstGeom>
                        <a:solidFill>
                          <a:schemeClr val="lt1"/>
                        </a:solidFill>
                        <a:ln w="6350">
                          <a:noFill/>
                        </a:ln>
                      </wps:spPr>
                      <wps:txbx>
                        <w:txbxContent>
                          <w:p w14:paraId="59B7BDE2" w14:textId="77777777" w:rsidR="004243DD" w:rsidRDefault="00A53C82">
                            <w:r>
                              <w:rPr>
                                <w:noProof/>
                                <w:lang w:eastAsia="en-GB"/>
                              </w:rPr>
                              <w:drawing>
                                <wp:inline distT="0" distB="0" distL="0" distR="0" wp14:anchorId="11AE8E85" wp14:editId="709E3577">
                                  <wp:extent cx="2095500" cy="185737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b="13471"/>
                                          <a:stretch>
                                            <a:fillRect/>
                                          </a:stretch>
                                        </pic:blipFill>
                                        <pic:spPr bwMode="auto">
                                          <a:xfrm>
                                            <a:off x="0" y="0"/>
                                            <a:ext cx="2095500" cy="1857375"/>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ECDE7" id="Text Box 15" o:spid="_x0000_s1034" type="#_x0000_t202" style="position:absolute;left:0;text-align:left;margin-left:4in;margin-top:.65pt;width:212.55pt;height:150.4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" fillcolor="white [3201]" stroked="f" strokeweight=".5pt">
                <v:textbox>
                  <w:txbxContent>
                    <w:p w14:paraId="59B7BDE2" w14:textId="77777777" w:rsidR="004243DD" w:rsidRDefault="00A53C82">
                      <w:r>
                        <w:rPr>
                          <w:noProof/>
                          <w:lang w:eastAsia="en-GB"/>
                        </w:rPr>
                        <w:drawing>
                          <wp:inline distT="0" distB="0" distL="0" distR="0" wp14:anchorId="11AE8E85" wp14:editId="709E3577">
                            <wp:extent cx="2095500" cy="185737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b="13471"/>
                                    <a:stretch>
                                      <a:fillRect/>
                                    </a:stretch>
                                  </pic:blipFill>
                                  <pic:spPr bwMode="auto">
                                    <a:xfrm>
                                      <a:off x="0" y="0"/>
                                      <a:ext cx="2095500" cy="1857375"/>
                                    </a:xfrm>
                                    <a:prstGeom prst="rect">
                                      <a:avLst/>
                                    </a:prstGeom>
                                    <a:noFill/>
                                    <a:ln w="9525">
                                      <a:noFill/>
                                      <a:miter lim="800000"/>
                                      <a:headEnd/>
                                      <a:tailEnd/>
                                    </a:ln>
                                  </pic:spPr>
                                </pic:pic>
                              </a:graphicData>
                            </a:graphic>
                          </wp:inline>
                        </w:drawing>
                      </w:r>
                    </w:p>
                  </w:txbxContent>
                </v:textbox>
                <w10:wrap anchorx="margin"/>
              </v:shape>
            </w:pict>
          </mc:Fallback>
        </mc:AlternateContent>
      </w:r>
      <w:r w:rsidR="000173A4">
        <w:t xml:space="preserve">a </w:t>
      </w:r>
      <w:r w:rsidR="00573A89">
        <w:t>choir</w:t>
      </w:r>
      <w:r w:rsidR="000173A4">
        <w:t xml:space="preserve">, </w:t>
      </w:r>
      <w:r w:rsidR="00573A89">
        <w:t>music lessons</w:t>
      </w:r>
      <w:r w:rsidR="000173A4">
        <w:t xml:space="preserve"> and </w:t>
      </w:r>
      <w:r w:rsidR="00573A89">
        <w:t>reading group</w:t>
      </w:r>
    </w:p>
    <w:p w14:paraId="7F253B68" w14:textId="77777777" w:rsidR="00573A89" w:rsidRDefault="00573A89" w:rsidP="00573A89">
      <w:pPr>
        <w:pStyle w:val="ListParagraph"/>
        <w:numPr>
          <w:ilvl w:val="0"/>
          <w:numId w:val="5"/>
        </w:numPr>
      </w:pPr>
      <w:r>
        <w:t>arts and crafts and pottery</w:t>
      </w:r>
    </w:p>
    <w:p w14:paraId="5264FF5D" w14:textId="77777777" w:rsidR="00573A89" w:rsidRDefault="00573A89" w:rsidP="00573A89">
      <w:pPr>
        <w:pStyle w:val="ListParagraph"/>
        <w:numPr>
          <w:ilvl w:val="0"/>
          <w:numId w:val="5"/>
        </w:numPr>
      </w:pPr>
      <w:r>
        <w:t xml:space="preserve">woodwork and rural skills </w:t>
      </w:r>
    </w:p>
    <w:p w14:paraId="07A572EC" w14:textId="77777777" w:rsidR="00573A89" w:rsidRDefault="00573A89" w:rsidP="00573A89">
      <w:pPr>
        <w:pStyle w:val="ListParagraph"/>
        <w:numPr>
          <w:ilvl w:val="0"/>
          <w:numId w:val="5"/>
        </w:numPr>
      </w:pPr>
      <w:r>
        <w:t>keep fit, Pilates</w:t>
      </w:r>
      <w:r w:rsidR="000173A4">
        <w:t xml:space="preserve"> and</w:t>
      </w:r>
      <w:r>
        <w:t xml:space="preserve"> yoga, </w:t>
      </w:r>
    </w:p>
    <w:p w14:paraId="71367CEE" w14:textId="77777777" w:rsidR="00573A89" w:rsidRDefault="00573A89" w:rsidP="00573A89">
      <w:pPr>
        <w:pStyle w:val="ListParagraph"/>
        <w:numPr>
          <w:ilvl w:val="0"/>
          <w:numId w:val="5"/>
        </w:numPr>
      </w:pPr>
      <w:r>
        <w:t>tennis, bowls, golf</w:t>
      </w:r>
      <w:r w:rsidR="000173A4">
        <w:t xml:space="preserve"> and</w:t>
      </w:r>
      <w:r>
        <w:t xml:space="preserve"> over 50s netball</w:t>
      </w:r>
    </w:p>
    <w:p w14:paraId="5263B550" w14:textId="77777777" w:rsidR="00573A89" w:rsidRDefault="000173A4" w:rsidP="00573A89">
      <w:pPr>
        <w:pStyle w:val="ListParagraph"/>
        <w:numPr>
          <w:ilvl w:val="0"/>
          <w:numId w:val="5"/>
        </w:numPr>
      </w:pPr>
      <w:r>
        <w:t xml:space="preserve">a </w:t>
      </w:r>
      <w:r w:rsidR="00573A89">
        <w:t>pop-up shop and pub</w:t>
      </w:r>
    </w:p>
    <w:p w14:paraId="562FABD5" w14:textId="77777777" w:rsidR="00573A89" w:rsidRDefault="00573A89" w:rsidP="00573A89">
      <w:pPr>
        <w:pStyle w:val="ListParagraph"/>
        <w:numPr>
          <w:ilvl w:val="0"/>
          <w:numId w:val="5"/>
        </w:numPr>
      </w:pPr>
      <w:r>
        <w:t>allotment space.</w:t>
      </w:r>
    </w:p>
    <w:p w14:paraId="7DDFE830" w14:textId="046D21ED" w:rsidR="0048449A" w:rsidRDefault="008A3B78" w:rsidP="001B35CD">
      <w:pPr>
        <w:pStyle w:val="Heading3"/>
      </w:pPr>
      <w:r>
        <w:rPr>
          <w:noProof/>
        </w:rPr>
        <mc:AlternateContent>
          <mc:Choice Requires="wps">
            <w:drawing>
              <wp:anchor distT="0" distB="0" distL="114300" distR="114300" simplePos="0" relativeHeight="251681792" behindDoc="0" locked="0" layoutInCell="1" allowOverlap="1" wp14:anchorId="0F0DE2D3" wp14:editId="51E97653">
                <wp:simplePos x="0" y="0"/>
                <wp:positionH relativeFrom="column">
                  <wp:posOffset>1589405</wp:posOffset>
                </wp:positionH>
                <wp:positionV relativeFrom="paragraph">
                  <wp:posOffset>96520</wp:posOffset>
                </wp:positionV>
                <wp:extent cx="2099945" cy="277495"/>
                <wp:effectExtent l="0" t="0" r="0" b="0"/>
                <wp:wrapNone/>
                <wp:docPr id="12196011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9945" cy="277495"/>
                        </a:xfrm>
                        <a:prstGeom prst="rect">
                          <a:avLst/>
                        </a:prstGeom>
                        <a:solidFill>
                          <a:schemeClr val="lt1"/>
                        </a:solidFill>
                        <a:ln w="6350">
                          <a:noFill/>
                        </a:ln>
                      </wps:spPr>
                      <wps:txbx>
                        <w:txbxContent>
                          <w:p w14:paraId="06C93C16" w14:textId="77777777" w:rsidR="002F4F95" w:rsidRPr="002F4F95" w:rsidRDefault="00A53C82" w:rsidP="002F4F95">
                            <w:pPr>
                              <w:jc w:val="right"/>
                              <w:rPr>
                                <w:i/>
                                <w:iCs/>
                                <w:color w:val="0070C0"/>
                                <w:sz w:val="20"/>
                                <w:szCs w:val="20"/>
                              </w:rPr>
                            </w:pPr>
                            <w:r>
                              <w:rPr>
                                <w:i/>
                                <w:iCs/>
                                <w:color w:val="0070C0"/>
                                <w:sz w:val="20"/>
                                <w:szCs w:val="20"/>
                              </w:rPr>
                              <w:t>Maypole dancing</w:t>
                            </w:r>
                            <w:r w:rsidR="002F4F95">
                              <w:rPr>
                                <w:i/>
                                <w:iCs/>
                                <w:color w:val="0070C0"/>
                                <w:sz w:val="20"/>
                                <w:szCs w:val="20"/>
                              </w:rPr>
                              <w:t xml:space="preserve"> on the meadow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F0DE2D3" id="Text Box 13" o:spid="_x0000_s1035" type="#_x0000_t202" style="position:absolute;margin-left:125.15pt;margin-top:7.6pt;width:165.35pt;height:21.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" fillcolor="white [3201]" stroked="f" strokeweight=".5pt">
                <v:textbox>
                  <w:txbxContent>
                    <w:p w14:paraId="06C93C16" w14:textId="77777777" w:rsidR="002F4F95" w:rsidRPr="002F4F95" w:rsidRDefault="00A53C82" w:rsidP="002F4F95">
                      <w:pPr>
                        <w:jc w:val="right"/>
                        <w:rPr>
                          <w:i/>
                          <w:iCs/>
                          <w:color w:val="0070C0"/>
                          <w:sz w:val="20"/>
                          <w:szCs w:val="20"/>
                        </w:rPr>
                      </w:pPr>
                      <w:r>
                        <w:rPr>
                          <w:i/>
                          <w:iCs/>
                          <w:color w:val="0070C0"/>
                          <w:sz w:val="20"/>
                          <w:szCs w:val="20"/>
                        </w:rPr>
                        <w:t>Maypole dancing</w:t>
                      </w:r>
                      <w:r w:rsidR="002F4F95">
                        <w:rPr>
                          <w:i/>
                          <w:iCs/>
                          <w:color w:val="0070C0"/>
                          <w:sz w:val="20"/>
                          <w:szCs w:val="20"/>
                        </w:rPr>
                        <w:t xml:space="preserve"> on the meadow</w:t>
                      </w:r>
                    </w:p>
                  </w:txbxContent>
                </v:textbox>
              </v:shape>
            </w:pict>
          </mc:Fallback>
        </mc:AlternateContent>
      </w:r>
    </w:p>
    <w:p w14:paraId="11DB632A" w14:textId="77777777" w:rsidR="00331A71" w:rsidRDefault="00331A71" w:rsidP="001B35CD">
      <w:pPr>
        <w:pStyle w:val="Heading3"/>
      </w:pPr>
    </w:p>
    <w:p w14:paraId="28780120" w14:textId="77777777" w:rsidR="00832A91" w:rsidRDefault="001B35CD" w:rsidP="001B35CD">
      <w:pPr>
        <w:pStyle w:val="Heading3"/>
      </w:pPr>
      <w:r>
        <w:t>COVID 19 IMPACT</w:t>
      </w:r>
    </w:p>
    <w:p w14:paraId="1ECFEB50" w14:textId="77777777" w:rsidR="001B35CD" w:rsidRDefault="00094677">
      <w:r>
        <w:t xml:space="preserve">The </w:t>
      </w:r>
      <w:r w:rsidR="00263A81">
        <w:t xml:space="preserve"> </w:t>
      </w:r>
      <w:r w:rsidR="00807E68">
        <w:t xml:space="preserve">Covid </w:t>
      </w:r>
      <w:r w:rsidR="00263A81">
        <w:t xml:space="preserve">pandemic highlighted </w:t>
      </w:r>
      <w:r w:rsidR="00AE7F6C">
        <w:t xml:space="preserve">the </w:t>
      </w:r>
      <w:r w:rsidR="00263A81">
        <w:t xml:space="preserve">needs </w:t>
      </w:r>
      <w:r w:rsidR="00AE7F6C">
        <w:t xml:space="preserve">of isolated and vulnerable people and </w:t>
      </w:r>
      <w:r w:rsidR="000173A4">
        <w:t xml:space="preserve">also </w:t>
      </w:r>
      <w:r w:rsidR="00AE7F6C">
        <w:t xml:space="preserve">rekindled </w:t>
      </w:r>
      <w:r w:rsidR="000173A4">
        <w:t>our</w:t>
      </w:r>
      <w:r w:rsidR="00AE7F6C">
        <w:t xml:space="preserve"> sense of community.</w:t>
      </w:r>
    </w:p>
    <w:p w14:paraId="298328DE" w14:textId="77777777" w:rsidR="00AE7F6C" w:rsidRDefault="00977FD8" w:rsidP="00AE7F6C">
      <w:r>
        <w:t>The</w:t>
      </w:r>
      <w:r w:rsidR="00AE7F6C">
        <w:t xml:space="preserve"> response to the </w:t>
      </w:r>
      <w:r w:rsidR="00807E68">
        <w:t xml:space="preserve">Combs </w:t>
      </w:r>
      <w:r w:rsidR="00AE7F6C">
        <w:t>Parish Council’</w:t>
      </w:r>
      <w:r w:rsidR="00DE0D31">
        <w:t>s</w:t>
      </w:r>
      <w:r w:rsidR="00AE7F6C">
        <w:t xml:space="preserve"> call for volunteers to provide a support service during </w:t>
      </w:r>
      <w:r w:rsidR="00A231DE">
        <w:t>l</w:t>
      </w:r>
      <w:r w:rsidR="00AE7F6C">
        <w:t xml:space="preserve">ockdown 1 </w:t>
      </w:r>
      <w:r>
        <w:t xml:space="preserve">clearly </w:t>
      </w:r>
      <w:r w:rsidR="00AE7F6C">
        <w:t xml:space="preserve">showed we are a </w:t>
      </w:r>
      <w:r w:rsidR="000173A4">
        <w:t>community that cares</w:t>
      </w:r>
      <w:r>
        <w:t xml:space="preserve">. It also </w:t>
      </w:r>
      <w:r w:rsidR="009D7E55">
        <w:t>supports</w:t>
      </w:r>
      <w:r w:rsidR="00AE7F6C">
        <w:t xml:space="preserve"> </w:t>
      </w:r>
      <w:r w:rsidR="009D7E55">
        <w:t>the</w:t>
      </w:r>
      <w:r w:rsidR="00AE7F6C">
        <w:t xml:space="preserve"> case for </w:t>
      </w:r>
      <w:r w:rsidR="00092C8A">
        <w:t xml:space="preserve">a </w:t>
      </w:r>
      <w:r w:rsidR="00A53C82">
        <w:t>community hub</w:t>
      </w:r>
      <w:r w:rsidR="00AE7F6C">
        <w:t xml:space="preserve"> from which ‘gateway services’ </w:t>
      </w:r>
      <w:r w:rsidR="000173A4">
        <w:t xml:space="preserve">for the elderly and vulnerable </w:t>
      </w:r>
      <w:r w:rsidR="009D7E55">
        <w:t>might</w:t>
      </w:r>
      <w:r w:rsidR="00AE7F6C">
        <w:t xml:space="preserve"> be delivered (see </w:t>
      </w:r>
      <w:r w:rsidR="00AE7F6C" w:rsidRPr="000173A4">
        <w:rPr>
          <w:i/>
          <w:iCs/>
        </w:rPr>
        <w:t>Reducing isolation and loneliness</w:t>
      </w:r>
      <w:r w:rsidR="00AE7F6C">
        <w:t xml:space="preserve">). </w:t>
      </w:r>
    </w:p>
    <w:p w14:paraId="27C38718" w14:textId="77777777" w:rsidR="00263A81" w:rsidRDefault="00263A81">
      <w:r>
        <w:t>Lockdown</w:t>
      </w:r>
      <w:r w:rsidR="002657FD">
        <w:t xml:space="preserve"> led to</w:t>
      </w:r>
      <w:r>
        <w:t xml:space="preserve"> many more people working from </w:t>
      </w:r>
      <w:r w:rsidR="00AE7F6C">
        <w:t>home</w:t>
      </w:r>
      <w:r>
        <w:t xml:space="preserve"> </w:t>
      </w:r>
      <w:r w:rsidR="002657FD">
        <w:t xml:space="preserve">and seeking </w:t>
      </w:r>
      <w:r w:rsidR="00A231DE">
        <w:t xml:space="preserve">regular </w:t>
      </w:r>
      <w:r w:rsidR="002657FD">
        <w:t>outdoor recreation and exercise. While we have an abundance of well-used footpaths, we ha</w:t>
      </w:r>
      <w:r w:rsidR="009D7E55">
        <w:t>d</w:t>
      </w:r>
      <w:r w:rsidR="002657FD">
        <w:t xml:space="preserve"> no public open space and, again, this is a need that the Oaks Meadow Project </w:t>
      </w:r>
      <w:r w:rsidR="00734D07">
        <w:t>is meeting</w:t>
      </w:r>
      <w:r w:rsidR="002657FD">
        <w:t xml:space="preserve">. </w:t>
      </w:r>
    </w:p>
    <w:p w14:paraId="13227146" w14:textId="77777777" w:rsidR="00F6691C" w:rsidRDefault="00680A53" w:rsidP="001B35CD">
      <w:pPr>
        <w:pStyle w:val="Heading3"/>
      </w:pPr>
      <w:r>
        <w:t>PROJECT BENEFITS</w:t>
      </w:r>
    </w:p>
    <w:p w14:paraId="2B603DD5" w14:textId="77777777" w:rsidR="002B09FD" w:rsidRPr="0048449A" w:rsidRDefault="002B09FD" w:rsidP="00B07370">
      <w:pPr>
        <w:pStyle w:val="Heading2"/>
        <w:rPr>
          <w:sz w:val="16"/>
          <w:szCs w:val="16"/>
        </w:rPr>
      </w:pPr>
    </w:p>
    <w:p w14:paraId="2630DF16" w14:textId="77777777" w:rsidR="001B35CD" w:rsidRDefault="001B35CD" w:rsidP="009F5B25">
      <w:r>
        <w:t xml:space="preserve">Our ambitions </w:t>
      </w:r>
      <w:r w:rsidR="005A6583">
        <w:t xml:space="preserve">in Phase 1 are </w:t>
      </w:r>
      <w:r>
        <w:t>to establish a green space with woodland, orchard</w:t>
      </w:r>
      <w:r w:rsidR="00196F28">
        <w:t>, wildlife pond</w:t>
      </w:r>
      <w:r w:rsidR="00CD6E20">
        <w:t xml:space="preserve">, </w:t>
      </w:r>
      <w:r>
        <w:t>kitchen gardens</w:t>
      </w:r>
      <w:r w:rsidR="00CD6E20">
        <w:t>, composting toilet</w:t>
      </w:r>
      <w:r w:rsidR="002657FD">
        <w:t xml:space="preserve"> and areas for creative play and gatherings. In </w:t>
      </w:r>
      <w:r w:rsidR="00AF65CC">
        <w:t>P</w:t>
      </w:r>
      <w:r w:rsidR="002657FD">
        <w:t xml:space="preserve">hase </w:t>
      </w:r>
      <w:r w:rsidR="00AF65CC">
        <w:t xml:space="preserve">2 </w:t>
      </w:r>
      <w:r w:rsidR="00A53C82">
        <w:t>we have</w:t>
      </w:r>
      <w:r w:rsidR="002657FD">
        <w:t xml:space="preserve"> create</w:t>
      </w:r>
      <w:r w:rsidR="00A53C82">
        <w:t>d an area for structured</w:t>
      </w:r>
      <w:r w:rsidR="002657FD">
        <w:t xml:space="preserve"> play</w:t>
      </w:r>
      <w:r>
        <w:t xml:space="preserve"> </w:t>
      </w:r>
      <w:r w:rsidR="00E5723D">
        <w:t>for children</w:t>
      </w:r>
      <w:r w:rsidR="00D66972">
        <w:t xml:space="preserve"> and young people</w:t>
      </w:r>
      <w:r w:rsidR="00E5723D">
        <w:t xml:space="preserve"> </w:t>
      </w:r>
      <w:r>
        <w:t>and</w:t>
      </w:r>
      <w:r w:rsidR="00AF65CC">
        <w:t>,</w:t>
      </w:r>
      <w:r>
        <w:t xml:space="preserve"> </w:t>
      </w:r>
      <w:r w:rsidR="00AF65CC">
        <w:t xml:space="preserve">in Phase 3, we </w:t>
      </w:r>
      <w:r w:rsidR="00230B02">
        <w:t>hope to</w:t>
      </w:r>
      <w:r w:rsidR="00AF65CC">
        <w:t xml:space="preserve"> </w:t>
      </w:r>
      <w:r>
        <w:t xml:space="preserve">build an energy efficient </w:t>
      </w:r>
      <w:r w:rsidR="00A53C82">
        <w:t xml:space="preserve">community hub. </w:t>
      </w:r>
      <w:r>
        <w:t>The benefits are multi-face</w:t>
      </w:r>
      <w:r w:rsidR="00680A53">
        <w:t xml:space="preserve">ted </w:t>
      </w:r>
      <w:r>
        <w:t>and include:</w:t>
      </w:r>
    </w:p>
    <w:p w14:paraId="3BEB0624" w14:textId="77777777" w:rsidR="00573A89" w:rsidRDefault="001B35CD" w:rsidP="005B599A">
      <w:pPr>
        <w:pStyle w:val="Heading3"/>
      </w:pPr>
      <w:r>
        <w:t>Rebuilding a sense of community</w:t>
      </w:r>
    </w:p>
    <w:p w14:paraId="425760EE" w14:textId="77777777" w:rsidR="00A231DE" w:rsidRDefault="00A231DE" w:rsidP="009F5B25">
      <w:r>
        <w:t xml:space="preserve">The provision of indoor and outdoor spaces </w:t>
      </w:r>
      <w:r w:rsidR="000173A4">
        <w:t>where we can gather</w:t>
      </w:r>
      <w:r>
        <w:t xml:space="preserve"> together for classes, projects</w:t>
      </w:r>
      <w:r w:rsidR="00680A53">
        <w:t xml:space="preserve">, </w:t>
      </w:r>
      <w:r>
        <w:t xml:space="preserve"> social activities </w:t>
      </w:r>
      <w:r w:rsidR="00680A53">
        <w:t xml:space="preserve">and celebrations </w:t>
      </w:r>
      <w:r>
        <w:t xml:space="preserve">will help to </w:t>
      </w:r>
      <w:r w:rsidR="005B599A">
        <w:t xml:space="preserve">increase </w:t>
      </w:r>
      <w:r w:rsidR="000173A4">
        <w:t>community</w:t>
      </w:r>
      <w:r w:rsidR="005B599A">
        <w:t xml:space="preserve"> cohesion. </w:t>
      </w:r>
      <w:r w:rsidR="0083245A">
        <w:t>These facilities will</w:t>
      </w:r>
      <w:r w:rsidR="005B599A">
        <w:t xml:space="preserve"> enable people to do more in their own village</w:t>
      </w:r>
      <w:r w:rsidR="0083245A">
        <w:t xml:space="preserve">, make new friends and </w:t>
      </w:r>
      <w:r w:rsidR="00680A53">
        <w:t>be aware of and receive</w:t>
      </w:r>
      <w:r w:rsidR="0083245A">
        <w:t xml:space="preserve"> support should they need</w:t>
      </w:r>
      <w:r w:rsidR="00092C8A">
        <w:t xml:space="preserve"> it.</w:t>
      </w:r>
    </w:p>
    <w:p w14:paraId="2D2E59BD" w14:textId="77777777" w:rsidR="005B599A" w:rsidRDefault="0083245A" w:rsidP="009F5B25">
      <w:r>
        <w:t>Our</w:t>
      </w:r>
      <w:r w:rsidR="005B599A">
        <w:t xml:space="preserve"> project is community led and will, in large part, be delivered through the efforts of local people. We already have a </w:t>
      </w:r>
      <w:r w:rsidR="006B7853">
        <w:t xml:space="preserve">strong </w:t>
      </w:r>
      <w:r w:rsidR="005B599A">
        <w:t xml:space="preserve">body of volunteers of all ages </w:t>
      </w:r>
      <w:r>
        <w:t xml:space="preserve">who are </w:t>
      </w:r>
      <w:r w:rsidR="005B599A">
        <w:t xml:space="preserve">giving their time and talents in a </w:t>
      </w:r>
      <w:r w:rsidR="005C4F42">
        <w:t xml:space="preserve">wide </w:t>
      </w:r>
      <w:r w:rsidR="005B599A">
        <w:t xml:space="preserve">variety of ways </w:t>
      </w:r>
      <w:r>
        <w:t xml:space="preserve">from </w:t>
      </w:r>
      <w:r w:rsidR="005B599A">
        <w:t>planning</w:t>
      </w:r>
      <w:r w:rsidR="005C4F42">
        <w:t xml:space="preserve"> and fundraising</w:t>
      </w:r>
      <w:r w:rsidR="005B599A">
        <w:t xml:space="preserve"> to</w:t>
      </w:r>
      <w:r w:rsidR="00B65C8C">
        <w:t xml:space="preserve"> tree planting</w:t>
      </w:r>
      <w:r w:rsidR="00807E68">
        <w:t>, grounds maintenance and plumbing</w:t>
      </w:r>
      <w:r w:rsidR="005B599A">
        <w:t>.</w:t>
      </w:r>
      <w:r>
        <w:t xml:space="preserve"> Also see </w:t>
      </w:r>
      <w:r w:rsidRPr="0083245A">
        <w:rPr>
          <w:i/>
          <w:iCs/>
        </w:rPr>
        <w:t>Community involvement</w:t>
      </w:r>
      <w:r>
        <w:t xml:space="preserve">. </w:t>
      </w:r>
    </w:p>
    <w:p w14:paraId="663561E1" w14:textId="77777777" w:rsidR="005B599A" w:rsidRDefault="005B599A" w:rsidP="005B599A">
      <w:pPr>
        <w:pStyle w:val="Heading4"/>
      </w:pPr>
      <w:r>
        <w:t>Reducing isolation and loneliness</w:t>
      </w:r>
    </w:p>
    <w:p w14:paraId="28F8D3C0" w14:textId="77777777" w:rsidR="00AE37F4" w:rsidRDefault="00AE37F4" w:rsidP="00AE37F4">
      <w:r>
        <w:t>In dispersed rural populations such as ours there is a risk that people, particularly the elderly, may lose hu</w:t>
      </w:r>
      <w:r>
        <w:rPr>
          <w:color w:val="000000"/>
        </w:rPr>
        <w:t xml:space="preserve">man contact almost entirely. </w:t>
      </w:r>
      <w:r>
        <w:t>Tighter-knit, more cohesive communities reduce isolation.</w:t>
      </w:r>
    </w:p>
    <w:p w14:paraId="6CE02C83" w14:textId="77777777" w:rsidR="002E4CB2" w:rsidRDefault="005B599A" w:rsidP="002E4CB2">
      <w:pPr>
        <w:rPr>
          <w:color w:val="000000"/>
        </w:rPr>
      </w:pPr>
      <w:r>
        <w:rPr>
          <w:color w:val="000000"/>
        </w:rPr>
        <w:t>A growing body of research suggests that social isolation is da</w:t>
      </w:r>
      <w:r w:rsidR="002807F4">
        <w:rPr>
          <w:color w:val="000000"/>
        </w:rPr>
        <w:t>maging</w:t>
      </w:r>
      <w:r>
        <w:rPr>
          <w:color w:val="000000"/>
        </w:rPr>
        <w:t xml:space="preserve"> to both physical and mental wellbeing. Public Health England says that loneliness can increase the risk of premature death by as much as 30</w:t>
      </w:r>
      <w:r w:rsidR="005A6583">
        <w:rPr>
          <w:color w:val="000000"/>
        </w:rPr>
        <w:t xml:space="preserve"> per cent</w:t>
      </w:r>
      <w:r>
        <w:rPr>
          <w:color w:val="000000"/>
        </w:rPr>
        <w:t xml:space="preserve">. A major barrier to social connection for many people in rural areas is simple physical isolation. One crucial step to fighting loneliness is what the national campaign to </w:t>
      </w:r>
      <w:r w:rsidRPr="0083245A">
        <w:rPr>
          <w:i/>
          <w:iCs/>
          <w:color w:val="000000"/>
        </w:rPr>
        <w:t>End Loneliness</w:t>
      </w:r>
      <w:r>
        <w:rPr>
          <w:color w:val="000000"/>
        </w:rPr>
        <w:t xml:space="preserve"> calls </w:t>
      </w:r>
      <w:r w:rsidR="0083245A">
        <w:rPr>
          <w:color w:val="000000"/>
        </w:rPr>
        <w:t>‘</w:t>
      </w:r>
      <w:r>
        <w:rPr>
          <w:color w:val="000000"/>
        </w:rPr>
        <w:t>gateway services</w:t>
      </w:r>
      <w:r w:rsidR="0083245A">
        <w:rPr>
          <w:color w:val="000000"/>
        </w:rPr>
        <w:t>’</w:t>
      </w:r>
      <w:r>
        <w:rPr>
          <w:color w:val="000000"/>
        </w:rPr>
        <w:t xml:space="preserve">. </w:t>
      </w:r>
      <w:r w:rsidR="0083245A">
        <w:rPr>
          <w:color w:val="000000"/>
        </w:rPr>
        <w:t>These</w:t>
      </w:r>
      <w:r>
        <w:rPr>
          <w:color w:val="000000"/>
        </w:rPr>
        <w:t xml:space="preserve"> are opportunities created within the community for older or vulnerable people to develop new social connections, enhance face</w:t>
      </w:r>
      <w:r w:rsidR="005A6583">
        <w:rPr>
          <w:color w:val="000000"/>
        </w:rPr>
        <w:t>-</w:t>
      </w:r>
      <w:r>
        <w:rPr>
          <w:color w:val="000000"/>
        </w:rPr>
        <w:t>to</w:t>
      </w:r>
      <w:r w:rsidR="005A6583">
        <w:rPr>
          <w:color w:val="000000"/>
        </w:rPr>
        <w:t>-</w:t>
      </w:r>
      <w:r>
        <w:rPr>
          <w:color w:val="000000"/>
        </w:rPr>
        <w:t>face relationships and be part of a real and identifiable community of neighbours.</w:t>
      </w:r>
      <w:r w:rsidR="002E4CB2">
        <w:rPr>
          <w:color w:val="000000"/>
        </w:rPr>
        <w:t xml:space="preserve"> </w:t>
      </w:r>
    </w:p>
    <w:p w14:paraId="6F188D88" w14:textId="7D8551E6" w:rsidR="00AE37F4" w:rsidRDefault="008A3B78" w:rsidP="002E4CB2">
      <w:pPr>
        <w:pStyle w:val="Heading4"/>
      </w:pPr>
      <w:r>
        <w:rPr>
          <w:noProof/>
        </w:rPr>
        <w:lastRenderedPageBreak/>
        <mc:AlternateContent>
          <mc:Choice Requires="wps">
            <w:drawing>
              <wp:anchor distT="0" distB="0" distL="114300" distR="114300" simplePos="0" relativeHeight="251679744" behindDoc="0" locked="0" layoutInCell="1" allowOverlap="1" wp14:anchorId="22C36C35" wp14:editId="3925E314">
                <wp:simplePos x="0" y="0"/>
                <wp:positionH relativeFrom="column">
                  <wp:posOffset>3907790</wp:posOffset>
                </wp:positionH>
                <wp:positionV relativeFrom="paragraph">
                  <wp:posOffset>0</wp:posOffset>
                </wp:positionV>
                <wp:extent cx="2231390" cy="1932305"/>
                <wp:effectExtent l="0" t="0" r="0" b="0"/>
                <wp:wrapSquare wrapText="bothSides"/>
                <wp:docPr id="74286311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1390" cy="1932305"/>
                        </a:xfrm>
                        <a:prstGeom prst="rect">
                          <a:avLst/>
                        </a:prstGeom>
                        <a:solidFill>
                          <a:schemeClr val="lt1"/>
                        </a:solidFill>
                        <a:ln w="6350">
                          <a:noFill/>
                        </a:ln>
                      </wps:spPr>
                      <wps:txbx>
                        <w:txbxContent>
                          <w:p w14:paraId="799E860E" w14:textId="77777777" w:rsidR="00B93934" w:rsidRDefault="00B93934">
                            <w:r>
                              <w:rPr>
                                <w:noProof/>
                                <w:lang w:eastAsia="en-GB"/>
                              </w:rPr>
                              <w:drawing>
                                <wp:inline distT="0" distB="0" distL="0" distR="0" wp14:anchorId="00761C6E" wp14:editId="4E2D67B9">
                                  <wp:extent cx="1895475" cy="183388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5">
                                            <a:extLst>
                                              <a:ext uri="{28A0092B-C50C-407E-A947-70E740481C1C}">
                                                <a14:useLocalDpi xmlns:a14="http://schemas.microsoft.com/office/drawing/2010/main" val="0"/>
                                              </a:ext>
                                            </a:extLst>
                                          </a:blip>
                                          <a:stretch>
                                            <a:fillRect/>
                                          </a:stretch>
                                        </pic:blipFill>
                                        <pic:spPr>
                                          <a:xfrm>
                                            <a:off x="0" y="0"/>
                                            <a:ext cx="1895475" cy="18338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2C36C35" id="Text Box 11" o:spid="_x0000_s1036" type="#_x0000_t202" style="position:absolute;margin-left:307.7pt;margin-top:0;width:175.7pt;height:152.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" fillcolor="white [3201]" stroked="f" strokeweight=".5pt">
                <v:textbox>
                  <w:txbxContent>
                    <w:p w14:paraId="799E860E" w14:textId="77777777" w:rsidR="00B93934" w:rsidRDefault="00B93934">
                      <w:r>
                        <w:rPr>
                          <w:noProof/>
                          <w:lang w:eastAsia="en-GB"/>
                        </w:rPr>
                        <w:drawing>
                          <wp:inline distT="0" distB="0" distL="0" distR="0" wp14:anchorId="00761C6E" wp14:editId="4E2D67B9">
                            <wp:extent cx="1895475" cy="183388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5">
                                      <a:extLst>
                                        <a:ext uri="{28A0092B-C50C-407E-A947-70E740481C1C}">
                                          <a14:useLocalDpi xmlns:a14="http://schemas.microsoft.com/office/drawing/2010/main" val="0"/>
                                        </a:ext>
                                      </a:extLst>
                                    </a:blip>
                                    <a:stretch>
                                      <a:fillRect/>
                                    </a:stretch>
                                  </pic:blipFill>
                                  <pic:spPr>
                                    <a:xfrm>
                                      <a:off x="0" y="0"/>
                                      <a:ext cx="1895475" cy="1833880"/>
                                    </a:xfrm>
                                    <a:prstGeom prst="rect">
                                      <a:avLst/>
                                    </a:prstGeom>
                                  </pic:spPr>
                                </pic:pic>
                              </a:graphicData>
                            </a:graphic>
                          </wp:inline>
                        </w:drawing>
                      </w:r>
                    </w:p>
                  </w:txbxContent>
                </v:textbox>
                <w10:wrap type="square"/>
              </v:shape>
            </w:pict>
          </mc:Fallback>
        </mc:AlternateContent>
      </w:r>
      <w:r w:rsidR="00B93934">
        <w:br/>
      </w:r>
      <w:r w:rsidR="00AE37F4">
        <w:t>Health and wellbeing</w:t>
      </w:r>
    </w:p>
    <w:p w14:paraId="1BFA82A2" w14:textId="77777777" w:rsidR="00AE37F4" w:rsidRDefault="0083245A" w:rsidP="005B599A">
      <w:pPr>
        <w:rPr>
          <w:color w:val="000000"/>
        </w:rPr>
      </w:pPr>
      <w:r>
        <w:rPr>
          <w:color w:val="000000"/>
        </w:rPr>
        <w:t xml:space="preserve">These benefits encompass both physical and mental health and wellbeing. </w:t>
      </w:r>
      <w:r w:rsidR="00B548BA">
        <w:rPr>
          <w:color w:val="000000"/>
        </w:rPr>
        <w:t>The green</w:t>
      </w:r>
      <w:r w:rsidR="00933847">
        <w:rPr>
          <w:color w:val="000000"/>
        </w:rPr>
        <w:t xml:space="preserve"> </w:t>
      </w:r>
      <w:r w:rsidR="00B548BA">
        <w:rPr>
          <w:color w:val="000000"/>
        </w:rPr>
        <w:t>spaces</w:t>
      </w:r>
      <w:r w:rsidR="002807F4">
        <w:rPr>
          <w:color w:val="000000"/>
        </w:rPr>
        <w:t xml:space="preserve"> </w:t>
      </w:r>
      <w:r w:rsidR="00B548BA">
        <w:rPr>
          <w:color w:val="000000"/>
        </w:rPr>
        <w:t>provide opportunities for healthy outdoor activities both in the plan</w:t>
      </w:r>
      <w:r w:rsidR="00933847">
        <w:rPr>
          <w:color w:val="000000"/>
        </w:rPr>
        <w:t>ting</w:t>
      </w:r>
      <w:r w:rsidR="00B548BA">
        <w:rPr>
          <w:color w:val="000000"/>
        </w:rPr>
        <w:t xml:space="preserve"> and maintenance of the woodland and gardens and in the ongoing enjoyment of them as places to walk, play, relax and take part in outdoor </w:t>
      </w:r>
      <w:r w:rsidR="005A6583">
        <w:rPr>
          <w:color w:val="000000"/>
        </w:rPr>
        <w:t>projects and events</w:t>
      </w:r>
      <w:r w:rsidR="00B548BA">
        <w:rPr>
          <w:color w:val="000000"/>
        </w:rPr>
        <w:t>.</w:t>
      </w:r>
    </w:p>
    <w:p w14:paraId="74724DCD" w14:textId="77777777" w:rsidR="00B548BA" w:rsidRDefault="00D66972" w:rsidP="005B599A">
      <w:pPr>
        <w:rPr>
          <w:color w:val="000000"/>
        </w:rPr>
      </w:pPr>
      <w:r>
        <w:rPr>
          <w:color w:val="000000"/>
        </w:rPr>
        <w:t xml:space="preserve">A </w:t>
      </w:r>
      <w:r w:rsidR="00A53C82">
        <w:rPr>
          <w:color w:val="000000"/>
        </w:rPr>
        <w:t>community hub structure</w:t>
      </w:r>
      <w:r w:rsidR="00B548BA">
        <w:rPr>
          <w:color w:val="000000"/>
        </w:rPr>
        <w:t xml:space="preserve"> </w:t>
      </w:r>
      <w:r>
        <w:rPr>
          <w:color w:val="000000"/>
        </w:rPr>
        <w:t>would</w:t>
      </w:r>
      <w:r w:rsidR="00B548BA">
        <w:rPr>
          <w:color w:val="000000"/>
        </w:rPr>
        <w:t xml:space="preserve"> </w:t>
      </w:r>
      <w:r w:rsidR="0083245A">
        <w:rPr>
          <w:color w:val="000000"/>
        </w:rPr>
        <w:t>provide facilities for</w:t>
      </w:r>
      <w:r w:rsidR="00B548BA">
        <w:rPr>
          <w:color w:val="000000"/>
        </w:rPr>
        <w:t xml:space="preserve"> indoor health and fitness activities such as yoga and Pilates. Special interest groups and social gatherings w</w:t>
      </w:r>
      <w:r>
        <w:rPr>
          <w:color w:val="000000"/>
        </w:rPr>
        <w:t>ould</w:t>
      </w:r>
      <w:r w:rsidR="0083245A">
        <w:rPr>
          <w:color w:val="000000"/>
        </w:rPr>
        <w:t xml:space="preserve"> enable</w:t>
      </w:r>
      <w:r w:rsidR="00B548BA">
        <w:rPr>
          <w:color w:val="000000"/>
        </w:rPr>
        <w:t xml:space="preserve"> people </w:t>
      </w:r>
      <w:r w:rsidR="00933847">
        <w:rPr>
          <w:color w:val="000000"/>
        </w:rPr>
        <w:t xml:space="preserve">of all ages </w:t>
      </w:r>
      <w:r w:rsidR="00B548BA">
        <w:rPr>
          <w:color w:val="000000"/>
        </w:rPr>
        <w:t xml:space="preserve">to feel part of a caring community where people help and support each other. </w:t>
      </w:r>
    </w:p>
    <w:p w14:paraId="601FA037" w14:textId="77777777" w:rsidR="00573A89" w:rsidRDefault="00573A89" w:rsidP="00DC24A2">
      <w:pPr>
        <w:pStyle w:val="Heading3"/>
      </w:pPr>
      <w:r>
        <w:t>Learning and sharing knowledge</w:t>
      </w:r>
    </w:p>
    <w:p w14:paraId="385249CE" w14:textId="77777777" w:rsidR="00AE37F4" w:rsidRDefault="00AE37F4" w:rsidP="00AE37F4">
      <w:pPr>
        <w:rPr>
          <w:lang w:eastAsia="en-GB"/>
        </w:rPr>
      </w:pPr>
      <w:r>
        <w:rPr>
          <w:lang w:eastAsia="en-GB"/>
        </w:rPr>
        <w:t xml:space="preserve">There is a </w:t>
      </w:r>
      <w:r w:rsidR="004145DD">
        <w:rPr>
          <w:lang w:eastAsia="en-GB"/>
        </w:rPr>
        <w:t xml:space="preserve">strong </w:t>
      </w:r>
      <w:r>
        <w:rPr>
          <w:lang w:eastAsia="en-GB"/>
        </w:rPr>
        <w:t>learning element to our project. Many people have lost touch with the land and the project aims to help children and young people, in particular, to understand where their food (and some medicines) come from and how they are grown</w:t>
      </w:r>
      <w:r w:rsidR="00933847">
        <w:rPr>
          <w:lang w:eastAsia="en-GB"/>
        </w:rPr>
        <w:t xml:space="preserve"> and used</w:t>
      </w:r>
      <w:r>
        <w:rPr>
          <w:lang w:eastAsia="en-GB"/>
        </w:rPr>
        <w:t>. There is</w:t>
      </w:r>
      <w:r w:rsidR="004145DD">
        <w:rPr>
          <w:lang w:eastAsia="en-GB"/>
        </w:rPr>
        <w:t xml:space="preserve"> </w:t>
      </w:r>
      <w:r>
        <w:rPr>
          <w:lang w:eastAsia="en-GB"/>
        </w:rPr>
        <w:t>a multi-generational aspect as the vegetable and herb gardens will provide a way for the older more experienced gardeners in our community to share their considerable knowledge and expe</w:t>
      </w:r>
      <w:r w:rsidR="000C6B58">
        <w:rPr>
          <w:lang w:eastAsia="en-GB"/>
        </w:rPr>
        <w:t>rtise</w:t>
      </w:r>
      <w:r>
        <w:rPr>
          <w:lang w:eastAsia="en-GB"/>
        </w:rPr>
        <w:t xml:space="preserve">. </w:t>
      </w:r>
    </w:p>
    <w:p w14:paraId="47E625EC" w14:textId="77777777" w:rsidR="00AE37F4" w:rsidRPr="00DE0838" w:rsidRDefault="00AE37F4" w:rsidP="00AE37F4">
      <w:pPr>
        <w:rPr>
          <w:lang w:eastAsia="en-GB"/>
        </w:rPr>
      </w:pPr>
      <w:r>
        <w:rPr>
          <w:lang w:eastAsia="en-GB"/>
        </w:rPr>
        <w:t xml:space="preserve">We are lucky to have a large site </w:t>
      </w:r>
      <w:r w:rsidR="007900FF">
        <w:rPr>
          <w:lang w:eastAsia="en-GB"/>
        </w:rPr>
        <w:t>which enables us</w:t>
      </w:r>
      <w:r>
        <w:rPr>
          <w:lang w:eastAsia="en-GB"/>
        </w:rPr>
        <w:t xml:space="preserve"> to get </w:t>
      </w:r>
      <w:r w:rsidR="007900FF">
        <w:rPr>
          <w:lang w:eastAsia="en-GB"/>
        </w:rPr>
        <w:t xml:space="preserve">local schools, colleges and educational groups </w:t>
      </w:r>
      <w:r>
        <w:rPr>
          <w:lang w:eastAsia="en-GB"/>
        </w:rPr>
        <w:t xml:space="preserve">involved </w:t>
      </w:r>
      <w:r w:rsidR="007900FF">
        <w:rPr>
          <w:lang w:eastAsia="en-GB"/>
        </w:rPr>
        <w:t>with</w:t>
      </w:r>
      <w:r w:rsidR="00D66972">
        <w:rPr>
          <w:lang w:eastAsia="en-GB"/>
        </w:rPr>
        <w:t>,</w:t>
      </w:r>
      <w:r w:rsidR="007900FF">
        <w:rPr>
          <w:lang w:eastAsia="en-GB"/>
        </w:rPr>
        <w:t xml:space="preserve"> </w:t>
      </w:r>
      <w:r w:rsidR="00D66972">
        <w:rPr>
          <w:lang w:eastAsia="en-GB"/>
        </w:rPr>
        <w:t>where</w:t>
      </w:r>
      <w:r w:rsidR="007900FF">
        <w:rPr>
          <w:lang w:eastAsia="en-GB"/>
        </w:rPr>
        <w:t xml:space="preserve"> appropriate, a</w:t>
      </w:r>
      <w:r>
        <w:rPr>
          <w:lang w:eastAsia="en-GB"/>
        </w:rPr>
        <w:t xml:space="preserve"> dedicated area of land they can design, plant and tend themselves.</w:t>
      </w:r>
      <w:r w:rsidR="000A4BDA">
        <w:rPr>
          <w:lang w:eastAsia="en-GB"/>
        </w:rPr>
        <w:t xml:space="preserve"> Also see </w:t>
      </w:r>
      <w:r w:rsidR="00352138" w:rsidRPr="001A4C93">
        <w:rPr>
          <w:i/>
          <w:iCs/>
          <w:lang w:eastAsia="en-GB"/>
        </w:rPr>
        <w:t>Key supporters and p</w:t>
      </w:r>
      <w:r w:rsidR="000A4BDA" w:rsidRPr="005C4F42">
        <w:rPr>
          <w:i/>
          <w:iCs/>
          <w:lang w:eastAsia="en-GB"/>
        </w:rPr>
        <w:t>artnerships</w:t>
      </w:r>
      <w:r w:rsidR="000A4BDA" w:rsidRPr="000A4BDA">
        <w:rPr>
          <w:i/>
          <w:iCs/>
          <w:lang w:eastAsia="en-GB"/>
        </w:rPr>
        <w:t xml:space="preserve"> </w:t>
      </w:r>
      <w:r w:rsidR="00352CA6">
        <w:rPr>
          <w:i/>
          <w:iCs/>
          <w:lang w:eastAsia="en-GB"/>
        </w:rPr>
        <w:t>.</w:t>
      </w:r>
    </w:p>
    <w:p w14:paraId="6349B084" w14:textId="77777777" w:rsidR="00AE37F4" w:rsidRDefault="00AE37F4" w:rsidP="00AE37F4">
      <w:pPr>
        <w:rPr>
          <w:lang w:eastAsia="en-GB"/>
        </w:rPr>
      </w:pPr>
      <w:r>
        <w:rPr>
          <w:lang w:eastAsia="en-GB"/>
        </w:rPr>
        <w:t xml:space="preserve">The provision of a </w:t>
      </w:r>
      <w:r w:rsidR="00165D8F">
        <w:rPr>
          <w:lang w:eastAsia="en-GB"/>
        </w:rPr>
        <w:t xml:space="preserve">community hub structure </w:t>
      </w:r>
      <w:r>
        <w:rPr>
          <w:lang w:eastAsia="en-GB"/>
        </w:rPr>
        <w:t>w</w:t>
      </w:r>
      <w:r w:rsidR="009A781E">
        <w:rPr>
          <w:lang w:eastAsia="en-GB"/>
        </w:rPr>
        <w:t>ould</w:t>
      </w:r>
      <w:r>
        <w:rPr>
          <w:lang w:eastAsia="en-GB"/>
        </w:rPr>
        <w:t xml:space="preserve"> have the obvious benefits of enabling </w:t>
      </w:r>
      <w:r w:rsidR="004145DD">
        <w:rPr>
          <w:lang w:eastAsia="en-GB"/>
        </w:rPr>
        <w:t xml:space="preserve">a </w:t>
      </w:r>
      <w:r>
        <w:rPr>
          <w:lang w:eastAsia="en-GB"/>
        </w:rPr>
        <w:t xml:space="preserve">wide range of </w:t>
      </w:r>
      <w:r w:rsidR="004145DD">
        <w:rPr>
          <w:lang w:eastAsia="en-GB"/>
        </w:rPr>
        <w:t>learning</w:t>
      </w:r>
      <w:r>
        <w:rPr>
          <w:lang w:eastAsia="en-GB"/>
        </w:rPr>
        <w:t xml:space="preserve"> events and classes</w:t>
      </w:r>
      <w:r w:rsidR="004145DD">
        <w:rPr>
          <w:lang w:eastAsia="en-GB"/>
        </w:rPr>
        <w:t>, for people of all ages</w:t>
      </w:r>
      <w:r w:rsidR="00CD6E20">
        <w:rPr>
          <w:lang w:eastAsia="en-GB"/>
        </w:rPr>
        <w:t xml:space="preserve"> and abilities</w:t>
      </w:r>
      <w:r w:rsidR="004145DD">
        <w:rPr>
          <w:lang w:eastAsia="en-GB"/>
        </w:rPr>
        <w:t xml:space="preserve">, </w:t>
      </w:r>
      <w:r>
        <w:rPr>
          <w:lang w:eastAsia="en-GB"/>
        </w:rPr>
        <w:t>to take place within the community.</w:t>
      </w:r>
    </w:p>
    <w:p w14:paraId="1D05935E" w14:textId="77777777" w:rsidR="00FC095C" w:rsidRDefault="00DC24A2" w:rsidP="00573A89">
      <w:pPr>
        <w:pStyle w:val="Heading3"/>
      </w:pPr>
      <w:r w:rsidRPr="00F4421A">
        <w:t>Environment</w:t>
      </w:r>
      <w:r w:rsidR="00AC360E" w:rsidRPr="00F4421A">
        <w:t xml:space="preserve"> and biodiversity</w:t>
      </w:r>
    </w:p>
    <w:p w14:paraId="79F347B3" w14:textId="77777777" w:rsidR="006758E0" w:rsidRDefault="007900FF" w:rsidP="00DC24A2">
      <w:r>
        <w:t xml:space="preserve">The </w:t>
      </w:r>
      <w:r w:rsidR="0048449A">
        <w:t>Oaks Meadow</w:t>
      </w:r>
      <w:r>
        <w:t xml:space="preserve"> natural environment</w:t>
      </w:r>
      <w:r w:rsidR="0048449A">
        <w:t xml:space="preserve"> </w:t>
      </w:r>
      <w:r w:rsidR="002807F4">
        <w:t>is being</w:t>
      </w:r>
      <w:r w:rsidR="0048449A">
        <w:t xml:space="preserve"> enhanced with the planting of new woodland, orchard and gardens and the</w:t>
      </w:r>
      <w:r w:rsidR="00D42186">
        <w:t xml:space="preserve"> establishment of the</w:t>
      </w:r>
      <w:r w:rsidR="0048449A">
        <w:t xml:space="preserve"> wildlife pond. With a four</w:t>
      </w:r>
      <w:r w:rsidR="00AC360E">
        <w:t>-</w:t>
      </w:r>
      <w:r w:rsidR="0048449A">
        <w:t xml:space="preserve">acre site </w:t>
      </w:r>
      <w:r w:rsidR="00E060BC">
        <w:t xml:space="preserve">we </w:t>
      </w:r>
      <w:r>
        <w:t>are able to</w:t>
      </w:r>
      <w:r w:rsidR="0048449A">
        <w:t xml:space="preserve"> increase biodiversity and create spaces where wildlife can</w:t>
      </w:r>
      <w:r w:rsidR="006758E0">
        <w:t xml:space="preserve"> thrive alongside areas for public recreation</w:t>
      </w:r>
      <w:r w:rsidR="0048449A">
        <w:t xml:space="preserve">. </w:t>
      </w:r>
    </w:p>
    <w:p w14:paraId="051293F8" w14:textId="77777777" w:rsidR="00DC24A2" w:rsidRDefault="00DC24A2" w:rsidP="00DC24A2">
      <w:r>
        <w:t xml:space="preserve">Green spaces </w:t>
      </w:r>
      <w:r w:rsidR="006758E0">
        <w:t>serve</w:t>
      </w:r>
      <w:r>
        <w:t xml:space="preserve"> important societal functions with un</w:t>
      </w:r>
      <w:r w:rsidR="006758E0">
        <w:t>limited</w:t>
      </w:r>
      <w:r>
        <w:t xml:space="preserve"> economic value. For example</w:t>
      </w:r>
      <w:r w:rsidR="00E060BC">
        <w:t xml:space="preserve">, </w:t>
      </w:r>
      <w:r w:rsidR="0074244A">
        <w:t xml:space="preserve">as well as contributing to health and wellbeing, </w:t>
      </w:r>
      <w:r>
        <w:t xml:space="preserve">woodlands absorb pollution and lock up carbon which in turn cleans our air. These functions benefit rural societies as a whole and help reduce costs on wider communities and local authorities. </w:t>
      </w:r>
    </w:p>
    <w:p w14:paraId="34C340F9" w14:textId="77777777" w:rsidR="00165D8F" w:rsidRDefault="00165D8F" w:rsidP="00331A71">
      <w:pPr>
        <w:pStyle w:val="Heading3"/>
      </w:pPr>
    </w:p>
    <w:p w14:paraId="41A06CEB" w14:textId="77777777" w:rsidR="00331A71" w:rsidRDefault="00331A71" w:rsidP="00331A71">
      <w:pPr>
        <w:pStyle w:val="Heading3"/>
      </w:pPr>
      <w:r>
        <w:t>COMMUNITY INVOLVEMENT</w:t>
      </w:r>
    </w:p>
    <w:p w14:paraId="427F52C1" w14:textId="77777777" w:rsidR="00331A71" w:rsidRDefault="00324B25" w:rsidP="00331A71">
      <w:pPr>
        <w:rPr>
          <w:lang w:eastAsia="en-GB"/>
        </w:rPr>
      </w:pPr>
      <w:r>
        <w:rPr>
          <w:lang w:eastAsia="en-GB"/>
        </w:rPr>
        <w:t xml:space="preserve">We are </w:t>
      </w:r>
      <w:r w:rsidR="00331A71">
        <w:rPr>
          <w:lang w:eastAsia="en-GB"/>
        </w:rPr>
        <w:t>delivering Phase 1 of our project mainly through the efforts of our dedicated community volunteers. They represent people of all ages and backgrounds and bring a formidable range of experience and skills. They are</w:t>
      </w:r>
      <w:r>
        <w:rPr>
          <w:lang w:eastAsia="en-GB"/>
        </w:rPr>
        <w:t xml:space="preserve"> already</w:t>
      </w:r>
      <w:r w:rsidR="00331A71">
        <w:rPr>
          <w:lang w:eastAsia="en-GB"/>
        </w:rPr>
        <w:t xml:space="preserve"> supporting the project in many ways including:</w:t>
      </w:r>
    </w:p>
    <w:p w14:paraId="299698B8" w14:textId="77777777" w:rsidR="00331A71" w:rsidRDefault="00331A71" w:rsidP="00331A71">
      <w:pPr>
        <w:pStyle w:val="ListParagraph"/>
        <w:numPr>
          <w:ilvl w:val="0"/>
          <w:numId w:val="8"/>
        </w:numPr>
        <w:rPr>
          <w:lang w:eastAsia="en-GB"/>
        </w:rPr>
      </w:pPr>
      <w:r>
        <w:rPr>
          <w:lang w:eastAsia="en-GB"/>
        </w:rPr>
        <w:t xml:space="preserve">As </w:t>
      </w:r>
      <w:r w:rsidR="00E060BC">
        <w:rPr>
          <w:lang w:eastAsia="en-GB"/>
        </w:rPr>
        <w:t>t</w:t>
      </w:r>
      <w:r>
        <w:rPr>
          <w:lang w:eastAsia="en-GB"/>
        </w:rPr>
        <w:t xml:space="preserve">rustees and / or members of </w:t>
      </w:r>
      <w:r w:rsidR="00E060BC">
        <w:rPr>
          <w:lang w:eastAsia="en-GB"/>
        </w:rPr>
        <w:t>project-</w:t>
      </w:r>
      <w:r w:rsidR="00D57F92">
        <w:rPr>
          <w:lang w:eastAsia="en-GB"/>
        </w:rPr>
        <w:t>specific groups</w:t>
      </w:r>
    </w:p>
    <w:p w14:paraId="116DA62F" w14:textId="77777777" w:rsidR="00331A71" w:rsidRDefault="00331A71" w:rsidP="00331A71">
      <w:pPr>
        <w:pStyle w:val="ListParagraph"/>
        <w:numPr>
          <w:ilvl w:val="0"/>
          <w:numId w:val="8"/>
        </w:numPr>
        <w:rPr>
          <w:lang w:eastAsia="en-GB"/>
        </w:rPr>
      </w:pPr>
      <w:r>
        <w:rPr>
          <w:lang w:eastAsia="en-GB"/>
        </w:rPr>
        <w:t>Organising and taking part in engagement activities</w:t>
      </w:r>
      <w:r w:rsidR="00D57F92">
        <w:rPr>
          <w:lang w:eastAsia="en-GB"/>
        </w:rPr>
        <w:t xml:space="preserve"> (e.g. focus groups and surveys)</w:t>
      </w:r>
      <w:r>
        <w:rPr>
          <w:lang w:eastAsia="en-GB"/>
        </w:rPr>
        <w:t xml:space="preserve"> to ensure our project is community led at every stage</w:t>
      </w:r>
    </w:p>
    <w:p w14:paraId="368D1CA9" w14:textId="77777777" w:rsidR="00331A71" w:rsidRDefault="00331A71" w:rsidP="00331A71">
      <w:pPr>
        <w:pStyle w:val="ListParagraph"/>
        <w:numPr>
          <w:ilvl w:val="0"/>
          <w:numId w:val="8"/>
        </w:numPr>
        <w:rPr>
          <w:lang w:eastAsia="en-GB"/>
        </w:rPr>
      </w:pPr>
      <w:r>
        <w:rPr>
          <w:lang w:eastAsia="en-GB"/>
        </w:rPr>
        <w:t>Fundraising and financial management</w:t>
      </w:r>
    </w:p>
    <w:p w14:paraId="5E915317" w14:textId="77777777" w:rsidR="00331A71" w:rsidRDefault="00331A71" w:rsidP="00331A71">
      <w:pPr>
        <w:pStyle w:val="ListParagraph"/>
        <w:numPr>
          <w:ilvl w:val="0"/>
          <w:numId w:val="8"/>
        </w:numPr>
        <w:rPr>
          <w:lang w:eastAsia="en-GB"/>
        </w:rPr>
      </w:pPr>
      <w:r>
        <w:rPr>
          <w:lang w:eastAsia="en-GB"/>
        </w:rPr>
        <w:t>Participating in working parties to clear, prepare</w:t>
      </w:r>
      <w:r w:rsidR="00D57F92">
        <w:rPr>
          <w:lang w:eastAsia="en-GB"/>
        </w:rPr>
        <w:t>, plant and maintain</w:t>
      </w:r>
      <w:r>
        <w:rPr>
          <w:lang w:eastAsia="en-GB"/>
        </w:rPr>
        <w:t xml:space="preserve"> the land</w:t>
      </w:r>
    </w:p>
    <w:p w14:paraId="082D6F14" w14:textId="77777777" w:rsidR="00331A71" w:rsidRDefault="00331A71" w:rsidP="00331A71">
      <w:pPr>
        <w:pStyle w:val="ListParagraph"/>
        <w:numPr>
          <w:ilvl w:val="0"/>
          <w:numId w:val="8"/>
        </w:numPr>
        <w:rPr>
          <w:lang w:eastAsia="en-GB"/>
        </w:rPr>
      </w:pPr>
      <w:r>
        <w:rPr>
          <w:lang w:eastAsia="en-GB"/>
        </w:rPr>
        <w:t>Advising on landscape, horticultural and woodland management</w:t>
      </w:r>
    </w:p>
    <w:p w14:paraId="520AFDF3" w14:textId="77777777" w:rsidR="00331A71" w:rsidRDefault="00331A71" w:rsidP="00331A71">
      <w:pPr>
        <w:pStyle w:val="ListParagraph"/>
        <w:numPr>
          <w:ilvl w:val="0"/>
          <w:numId w:val="8"/>
        </w:numPr>
        <w:rPr>
          <w:lang w:eastAsia="en-GB"/>
        </w:rPr>
      </w:pPr>
      <w:r>
        <w:rPr>
          <w:lang w:eastAsia="en-GB"/>
        </w:rPr>
        <w:t>Developing our site designs and planting plans</w:t>
      </w:r>
    </w:p>
    <w:p w14:paraId="0ABD2926" w14:textId="77777777" w:rsidR="00331A71" w:rsidRDefault="00331A71" w:rsidP="00331A71">
      <w:pPr>
        <w:pStyle w:val="ListParagraph"/>
        <w:numPr>
          <w:ilvl w:val="0"/>
          <w:numId w:val="8"/>
        </w:numPr>
        <w:rPr>
          <w:lang w:eastAsia="en-GB"/>
        </w:rPr>
      </w:pPr>
      <w:r>
        <w:rPr>
          <w:lang w:eastAsia="en-GB"/>
        </w:rPr>
        <w:t>Advising and handling planning and regulatory matters</w:t>
      </w:r>
    </w:p>
    <w:p w14:paraId="15E0506D" w14:textId="77777777" w:rsidR="00331A71" w:rsidRDefault="00331A71" w:rsidP="00331A71">
      <w:pPr>
        <w:pStyle w:val="ListParagraph"/>
        <w:numPr>
          <w:ilvl w:val="0"/>
          <w:numId w:val="8"/>
        </w:numPr>
      </w:pPr>
      <w:r>
        <w:rPr>
          <w:lang w:eastAsia="en-GB"/>
        </w:rPr>
        <w:t>Project management and health and safety and risk assessment.</w:t>
      </w:r>
    </w:p>
    <w:p w14:paraId="597A3339" w14:textId="77777777" w:rsidR="004145DD" w:rsidRDefault="004145DD" w:rsidP="00B1556A">
      <w:pPr>
        <w:pStyle w:val="Heading3"/>
      </w:pPr>
    </w:p>
    <w:p w14:paraId="400BF271" w14:textId="77777777" w:rsidR="002B09FD" w:rsidRDefault="002B09FD" w:rsidP="00C3457E">
      <w:pPr>
        <w:pStyle w:val="Heading2"/>
      </w:pPr>
      <w:r>
        <w:t>STRATEGIC GOALS</w:t>
      </w:r>
    </w:p>
    <w:p w14:paraId="25609FA3" w14:textId="77777777" w:rsidR="00C3457E" w:rsidRPr="00C3457E" w:rsidRDefault="00C3457E" w:rsidP="00CA3595">
      <w:pPr>
        <w:pStyle w:val="Heading3"/>
      </w:pPr>
      <w:r w:rsidRPr="00C3457E">
        <w:t xml:space="preserve">GOAL 1 </w:t>
      </w:r>
      <w:r w:rsidR="00CA3595">
        <w:tab/>
      </w:r>
      <w:r w:rsidRPr="00C3457E">
        <w:t>Management, systems and people</w:t>
      </w:r>
    </w:p>
    <w:p w14:paraId="06D8E7BE" w14:textId="77777777" w:rsidR="00CA3595" w:rsidRDefault="00CA3595" w:rsidP="00CA3595">
      <w:pPr>
        <w:ind w:left="1440"/>
      </w:pPr>
      <w:r>
        <w:t xml:space="preserve">Ensure we have effective management and operational structures in place together with supporting systems and policies. </w:t>
      </w:r>
    </w:p>
    <w:p w14:paraId="4A3F07FD" w14:textId="77777777" w:rsidR="00CA3595" w:rsidRDefault="00CA3595" w:rsidP="00CA3595">
      <w:pPr>
        <w:ind w:left="1440"/>
      </w:pPr>
      <w:r>
        <w:t xml:space="preserve">Ensure we have </w:t>
      </w:r>
      <w:r w:rsidR="00651BD5">
        <w:t xml:space="preserve">the </w:t>
      </w:r>
      <w:r>
        <w:t>right people and skills when they are needed</w:t>
      </w:r>
      <w:r w:rsidR="00974520">
        <w:t xml:space="preserve"> and </w:t>
      </w:r>
      <w:r w:rsidR="00651BD5">
        <w:t>that</w:t>
      </w:r>
      <w:r w:rsidR="004145DD">
        <w:t>, whether</w:t>
      </w:r>
      <w:r w:rsidR="00651BD5">
        <w:t xml:space="preserve"> volunteers or paid</w:t>
      </w:r>
      <w:r w:rsidR="00974520">
        <w:t xml:space="preserve"> </w:t>
      </w:r>
      <w:r w:rsidR="004145DD">
        <w:t>service providers</w:t>
      </w:r>
      <w:r w:rsidR="00974520">
        <w:t xml:space="preserve">, </w:t>
      </w:r>
      <w:r w:rsidR="004145DD">
        <w:t xml:space="preserve">they </w:t>
      </w:r>
      <w:r w:rsidR="00974520">
        <w:t>understand their responsibilities and have the support they need.</w:t>
      </w:r>
    </w:p>
    <w:p w14:paraId="6F2255F1" w14:textId="77777777" w:rsidR="00CA3595" w:rsidRDefault="00CA3595" w:rsidP="00CA3595">
      <w:pPr>
        <w:pStyle w:val="Heading3"/>
      </w:pPr>
      <w:r>
        <w:t>GOAL 2</w:t>
      </w:r>
      <w:r>
        <w:tab/>
        <w:t>Stakeholder engagement and communications</w:t>
      </w:r>
    </w:p>
    <w:p w14:paraId="1347E102" w14:textId="77777777" w:rsidR="00CA3595" w:rsidRDefault="00CA3595" w:rsidP="00974520">
      <w:pPr>
        <w:ind w:left="1440"/>
      </w:pPr>
      <w:r>
        <w:t>Consult with stakeholders, including our community</w:t>
      </w:r>
      <w:r w:rsidR="004145DD">
        <w:t>,</w:t>
      </w:r>
      <w:r>
        <w:t xml:space="preserve"> on an ongoing basis to </w:t>
      </w:r>
      <w:r w:rsidR="00974520">
        <w:t xml:space="preserve">gather feedback and ensure that our project </w:t>
      </w:r>
      <w:r w:rsidR="004145DD">
        <w:t>continues to meet</w:t>
      </w:r>
      <w:r w:rsidR="00974520">
        <w:t xml:space="preserve"> </w:t>
      </w:r>
      <w:r w:rsidR="00651BD5">
        <w:t>local needs.</w:t>
      </w:r>
    </w:p>
    <w:p w14:paraId="478FD747" w14:textId="77777777" w:rsidR="00974520" w:rsidRDefault="00974520" w:rsidP="00974520">
      <w:pPr>
        <w:ind w:left="1440"/>
      </w:pPr>
      <w:r>
        <w:t xml:space="preserve">Ensure </w:t>
      </w:r>
      <w:r w:rsidR="00651BD5">
        <w:t xml:space="preserve">our </w:t>
      </w:r>
      <w:r>
        <w:t>stakeholders are kept informed as our project progresses both of developments and needs</w:t>
      </w:r>
      <w:r w:rsidR="00865340">
        <w:t>.</w:t>
      </w:r>
    </w:p>
    <w:p w14:paraId="7442988E" w14:textId="77777777" w:rsidR="00974520" w:rsidRDefault="00974520" w:rsidP="00974520">
      <w:pPr>
        <w:pStyle w:val="Heading3"/>
      </w:pPr>
      <w:r>
        <w:t>GOAL 3</w:t>
      </w:r>
      <w:r>
        <w:tab/>
        <w:t>Design and planning</w:t>
      </w:r>
    </w:p>
    <w:p w14:paraId="39E370A7" w14:textId="77777777" w:rsidR="00974520" w:rsidRDefault="00974520" w:rsidP="00974520">
      <w:pPr>
        <w:ind w:left="1418"/>
      </w:pPr>
      <w:r>
        <w:tab/>
        <w:t xml:space="preserve">For </w:t>
      </w:r>
      <w:r w:rsidR="00AF65CC">
        <w:t>Phase</w:t>
      </w:r>
      <w:r w:rsidR="0024162C">
        <w:t>s</w:t>
      </w:r>
      <w:r w:rsidR="00AF65CC">
        <w:t xml:space="preserve"> 1, 2 and 3</w:t>
      </w:r>
      <w:r>
        <w:t xml:space="preserve">, prepare </w:t>
      </w:r>
      <w:r w:rsidR="004145DD">
        <w:t>or</w:t>
      </w:r>
      <w:r>
        <w:t xml:space="preserve"> commission site plans and designs as well as fully-costed project proposals including</w:t>
      </w:r>
      <w:r w:rsidR="00865340">
        <w:t>, where appropriate,</w:t>
      </w:r>
      <w:r>
        <w:t xml:space="preserve"> feasibility studies.</w:t>
      </w:r>
    </w:p>
    <w:p w14:paraId="65659440" w14:textId="77777777" w:rsidR="00974520" w:rsidRDefault="00974520" w:rsidP="00974520">
      <w:pPr>
        <w:ind w:left="1418"/>
      </w:pPr>
      <w:r>
        <w:t>Obtain planning permissions as needed and ensure all necessary regulations and safety standards are met.</w:t>
      </w:r>
    </w:p>
    <w:p w14:paraId="04F55670" w14:textId="77777777" w:rsidR="00974520" w:rsidRDefault="00974520" w:rsidP="00E63A8D">
      <w:pPr>
        <w:pStyle w:val="Heading3"/>
      </w:pPr>
      <w:r>
        <w:t>GOAL 4</w:t>
      </w:r>
      <w:r>
        <w:tab/>
        <w:t xml:space="preserve">Fundraising and </w:t>
      </w:r>
      <w:r w:rsidR="00E63A8D">
        <w:t>financial sustainability</w:t>
      </w:r>
    </w:p>
    <w:p w14:paraId="5301AB7A" w14:textId="77777777" w:rsidR="00E63A8D" w:rsidRDefault="00E63A8D" w:rsidP="00E63A8D">
      <w:pPr>
        <w:ind w:left="1440"/>
      </w:pPr>
      <w:r>
        <w:t>Raise the funds we need to deliver our plans through a mix of community</w:t>
      </w:r>
      <w:r w:rsidR="00651BD5">
        <w:t>, corporate, major donor and grant-based fundraising.</w:t>
      </w:r>
    </w:p>
    <w:p w14:paraId="021C4848" w14:textId="77777777" w:rsidR="00E63A8D" w:rsidRDefault="00E63A8D" w:rsidP="00651BD5">
      <w:pPr>
        <w:ind w:left="1418"/>
      </w:pPr>
      <w:r>
        <w:t>Ensure our project is financially sustainable</w:t>
      </w:r>
      <w:r w:rsidR="00651BD5">
        <w:t xml:space="preserve"> and will continue to deliver benefits into</w:t>
      </w:r>
      <w:r>
        <w:t xml:space="preserve"> the long</w:t>
      </w:r>
      <w:r w:rsidR="00744723">
        <w:t xml:space="preserve"> </w:t>
      </w:r>
      <w:r>
        <w:t>term</w:t>
      </w:r>
    </w:p>
    <w:p w14:paraId="120DA749" w14:textId="77777777" w:rsidR="00744723" w:rsidRDefault="00744723" w:rsidP="00744723">
      <w:pPr>
        <w:pStyle w:val="Heading3"/>
      </w:pPr>
      <w:r>
        <w:t xml:space="preserve">GOAL 5 </w:t>
      </w:r>
      <w:r>
        <w:tab/>
        <w:t>Delivery</w:t>
      </w:r>
    </w:p>
    <w:p w14:paraId="30D746AF" w14:textId="77777777" w:rsidR="003708B3" w:rsidRDefault="00744723" w:rsidP="00974520">
      <w:pPr>
        <w:ind w:left="1418"/>
      </w:pPr>
      <w:r>
        <w:t>Deliver the Phase 1 green space</w:t>
      </w:r>
      <w:r w:rsidR="00865340">
        <w:t xml:space="preserve"> with woodland, orchard</w:t>
      </w:r>
      <w:r w:rsidR="001E405E">
        <w:t>, reflective space</w:t>
      </w:r>
      <w:r w:rsidR="004145DD">
        <w:t xml:space="preserve"> and</w:t>
      </w:r>
      <w:r w:rsidR="00865340">
        <w:t xml:space="preserve"> kitchen garden areas</w:t>
      </w:r>
      <w:r w:rsidR="00AF65CC">
        <w:t xml:space="preserve"> and Phase 2 play area</w:t>
      </w:r>
      <w:r w:rsidR="00E5723D">
        <w:t xml:space="preserve"> for young children</w:t>
      </w:r>
      <w:r w:rsidR="00AF65CC">
        <w:t>.</w:t>
      </w:r>
    </w:p>
    <w:p w14:paraId="4DBF63AB" w14:textId="77777777" w:rsidR="005C578C" w:rsidRDefault="006A2359" w:rsidP="005C578C">
      <w:pPr>
        <w:ind w:left="1418"/>
      </w:pPr>
      <w:r>
        <w:t xml:space="preserve">Discuss further with residents and user groups the feasibility of a community hub in </w:t>
      </w:r>
      <w:r w:rsidR="00744723">
        <w:t xml:space="preserve">Phase </w:t>
      </w:r>
      <w:r w:rsidR="005C578C">
        <w:t>3</w:t>
      </w:r>
    </w:p>
    <w:p w14:paraId="425F6486" w14:textId="77777777" w:rsidR="00013A71" w:rsidRDefault="00331A71" w:rsidP="00013A71">
      <w:pPr>
        <w:ind w:left="1418"/>
      </w:pPr>
      <w:r w:rsidRPr="00793570">
        <w:rPr>
          <w:i/>
          <w:iCs/>
        </w:rPr>
        <w:t>See Appendix 1 for the local and national policy context.</w:t>
      </w:r>
    </w:p>
    <w:p w14:paraId="60A03481" w14:textId="77777777" w:rsidR="00013A71" w:rsidRPr="00013A71" w:rsidRDefault="00013A71" w:rsidP="00013A71">
      <w:pPr>
        <w:ind w:left="1418"/>
      </w:pPr>
    </w:p>
    <w:p w14:paraId="7D0B322B" w14:textId="77777777" w:rsidR="005C578C" w:rsidRDefault="00013A71" w:rsidP="00013A71">
      <w:pPr>
        <w:ind w:left="57"/>
        <w:rPr>
          <w:i/>
          <w:iCs/>
        </w:rPr>
      </w:pPr>
      <w:r>
        <w:rPr>
          <w:i/>
          <w:iCs/>
          <w:noProof/>
          <w:lang w:eastAsia="en-GB"/>
        </w:rPr>
        <w:drawing>
          <wp:inline distT="0" distB="0" distL="0" distR="0" wp14:anchorId="3E1ADF88" wp14:editId="27FE39AD">
            <wp:extent cx="5886450" cy="2333625"/>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srcRect t="34546" r="3940" b="12323"/>
                    <a:stretch>
                      <a:fillRect/>
                    </a:stretch>
                  </pic:blipFill>
                  <pic:spPr bwMode="auto">
                    <a:xfrm>
                      <a:off x="0" y="0"/>
                      <a:ext cx="5886450" cy="2333625"/>
                    </a:xfrm>
                    <a:prstGeom prst="rect">
                      <a:avLst/>
                    </a:prstGeom>
                    <a:noFill/>
                    <a:ln w="9525">
                      <a:noFill/>
                      <a:miter lim="800000"/>
                      <a:headEnd/>
                      <a:tailEnd/>
                    </a:ln>
                  </pic:spPr>
                </pic:pic>
              </a:graphicData>
            </a:graphic>
          </wp:inline>
        </w:drawing>
      </w:r>
    </w:p>
    <w:p w14:paraId="31909EBF" w14:textId="77777777" w:rsidR="0076230A" w:rsidRDefault="0076230A" w:rsidP="0076230A">
      <w:pPr>
        <w:rPr>
          <w:iCs/>
        </w:rPr>
      </w:pPr>
    </w:p>
    <w:p w14:paraId="1426DA6F" w14:textId="431CF235" w:rsidR="00703B71" w:rsidRDefault="008A3B78" w:rsidP="0076230A">
      <w:pPr>
        <w:rPr>
          <w:ins w:id="2" w:author="Sara Waterer" w:date="2022-07-13T15:33:00Z"/>
          <w:i/>
          <w:iCs/>
        </w:rPr>
      </w:pPr>
      <w:r>
        <w:rPr>
          <w:noProof/>
        </w:rPr>
        <mc:AlternateContent>
          <mc:Choice Requires="wps">
            <w:drawing>
              <wp:anchor distT="0" distB="0" distL="114300" distR="114300" simplePos="0" relativeHeight="251677696" behindDoc="0" locked="0" layoutInCell="1" allowOverlap="1" wp14:anchorId="5EF77072" wp14:editId="6E2957DF">
                <wp:simplePos x="0" y="0"/>
                <wp:positionH relativeFrom="margin">
                  <wp:posOffset>4552950</wp:posOffset>
                </wp:positionH>
                <wp:positionV relativeFrom="paragraph">
                  <wp:posOffset>-9177020</wp:posOffset>
                </wp:positionV>
                <wp:extent cx="486410" cy="411480"/>
                <wp:effectExtent l="0" t="0" r="0" b="0"/>
                <wp:wrapSquare wrapText="bothSides"/>
                <wp:docPr id="30394636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410" cy="411480"/>
                        </a:xfrm>
                        <a:prstGeom prst="rect">
                          <a:avLst/>
                        </a:prstGeom>
                        <a:solidFill>
                          <a:schemeClr val="lt1"/>
                        </a:solidFill>
                        <a:ln w="6350">
                          <a:noFill/>
                        </a:ln>
                      </wps:spPr>
                      <wps:txbx>
                        <w:txbxContent>
                          <w:p w14:paraId="2CBDBE7F" w14:textId="77777777" w:rsidR="00B62A8A" w:rsidRDefault="00B62A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F77072" id="Text Box 9" o:spid="_x0000_s1037" type="#_x0000_t202" style="position:absolute;margin-left:358.5pt;margin-top:-722.6pt;width:38.3pt;height:32.4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" fillcolor="white [3201]" stroked="f" strokeweight=".5pt">
                <v:textbox>
                  <w:txbxContent>
                    <w:p w14:paraId="2CBDBE7F" w14:textId="77777777" w:rsidR="00B62A8A" w:rsidRDefault="00B62A8A"/>
                  </w:txbxContent>
                </v:textbox>
                <w10:wrap type="square" anchorx="margin"/>
              </v:shape>
            </w:pict>
          </mc:Fallback>
        </mc:AlternateContent>
      </w:r>
    </w:p>
    <w:p w14:paraId="31968E05" w14:textId="77777777" w:rsidR="00703B71" w:rsidRDefault="00703B71" w:rsidP="00703B71">
      <w:pPr>
        <w:pStyle w:val="Heading2"/>
      </w:pPr>
      <w:r>
        <w:lastRenderedPageBreak/>
        <w:t xml:space="preserve">KEY ACHIEVEMENTS (to </w:t>
      </w:r>
      <w:r w:rsidR="006A2359">
        <w:t>November 2023</w:t>
      </w:r>
      <w:r>
        <w:t xml:space="preserve">) </w:t>
      </w:r>
    </w:p>
    <w:p w14:paraId="77D32A68" w14:textId="77777777" w:rsidR="00CE2C8D" w:rsidRPr="00CE2C8D" w:rsidRDefault="00CE2C8D" w:rsidP="00CE2C8D"/>
    <w:p w14:paraId="7B0EDAC1" w14:textId="77777777" w:rsidR="00CE2C8D" w:rsidRDefault="00703B71" w:rsidP="00CE2C8D">
      <w:pPr>
        <w:pStyle w:val="ListParagraph"/>
        <w:numPr>
          <w:ilvl w:val="0"/>
          <w:numId w:val="9"/>
        </w:numPr>
      </w:pPr>
      <w:r>
        <w:t xml:space="preserve">Obtained planning permissions for phases 1 and 2 </w:t>
      </w:r>
    </w:p>
    <w:p w14:paraId="03EB0B70" w14:textId="77777777" w:rsidR="00CE2C8D" w:rsidRDefault="00BD78DD" w:rsidP="00CE2C8D">
      <w:pPr>
        <w:pStyle w:val="ListParagraph"/>
        <w:numPr>
          <w:ilvl w:val="0"/>
          <w:numId w:val="9"/>
        </w:numPr>
      </w:pPr>
      <w:r>
        <w:rPr>
          <w:noProof/>
          <w:lang w:eastAsia="en-GB"/>
        </w:rPr>
        <w:drawing>
          <wp:anchor distT="0" distB="0" distL="114300" distR="114300" simplePos="0" relativeHeight="251682816" behindDoc="0" locked="0" layoutInCell="1" allowOverlap="1" wp14:anchorId="55A1B402" wp14:editId="37838E76">
            <wp:simplePos x="0" y="0"/>
            <wp:positionH relativeFrom="margin">
              <wp:posOffset>4457700</wp:posOffset>
            </wp:positionH>
            <wp:positionV relativeFrom="margin">
              <wp:posOffset>659130</wp:posOffset>
            </wp:positionV>
            <wp:extent cx="1819275" cy="2409825"/>
            <wp:effectExtent l="19050" t="0" r="9525" b="0"/>
            <wp:wrapSquare wrapText="bothSides"/>
            <wp:docPr id="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srcRect/>
                    <a:stretch>
                      <a:fillRect/>
                    </a:stretch>
                  </pic:blipFill>
                  <pic:spPr bwMode="auto">
                    <a:xfrm>
                      <a:off x="0" y="0"/>
                      <a:ext cx="1819275" cy="2409825"/>
                    </a:xfrm>
                    <a:prstGeom prst="rect">
                      <a:avLst/>
                    </a:prstGeom>
                    <a:noFill/>
                    <a:ln w="9525">
                      <a:noFill/>
                      <a:miter lim="800000"/>
                      <a:headEnd/>
                      <a:tailEnd/>
                    </a:ln>
                  </pic:spPr>
                </pic:pic>
              </a:graphicData>
            </a:graphic>
          </wp:anchor>
        </w:drawing>
      </w:r>
      <w:r w:rsidR="00DF0682">
        <w:t>Planted 500</w:t>
      </w:r>
      <w:r w:rsidR="00703B71">
        <w:t xml:space="preserve"> trees and hedging plants</w:t>
      </w:r>
      <w:r w:rsidR="00DF0682">
        <w:t xml:space="preserve">, </w:t>
      </w:r>
      <w:r w:rsidR="00703B71">
        <w:t>a community orchard</w:t>
      </w:r>
      <w:r w:rsidR="00CE2C8D">
        <w:t xml:space="preserve">                                                   </w:t>
      </w:r>
      <w:r w:rsidR="00AC6C80">
        <w:t xml:space="preserve"> and a vegetable garden.</w:t>
      </w:r>
    </w:p>
    <w:p w14:paraId="6B227BC3" w14:textId="77777777" w:rsidR="00CE2C8D" w:rsidRPr="00230B02" w:rsidRDefault="00703B71" w:rsidP="00CE2C8D">
      <w:pPr>
        <w:pStyle w:val="ListParagraph"/>
        <w:numPr>
          <w:ilvl w:val="0"/>
          <w:numId w:val="9"/>
        </w:numPr>
      </w:pPr>
      <w:r>
        <w:t>Dug a wildlife pond and built a jetty</w:t>
      </w:r>
    </w:p>
    <w:p w14:paraId="24F2CAE6" w14:textId="77777777" w:rsidR="00CE2C8D" w:rsidRDefault="00703B71" w:rsidP="00CE2C8D">
      <w:pPr>
        <w:pStyle w:val="ListParagraph"/>
        <w:numPr>
          <w:ilvl w:val="0"/>
          <w:numId w:val="9"/>
        </w:numPr>
      </w:pPr>
      <w:r>
        <w:t>Installed composting toilets</w:t>
      </w:r>
    </w:p>
    <w:p w14:paraId="115E9221" w14:textId="77777777" w:rsidR="00703B71" w:rsidRDefault="00703B71" w:rsidP="00703B71">
      <w:pPr>
        <w:pStyle w:val="ListParagraph"/>
        <w:numPr>
          <w:ilvl w:val="0"/>
          <w:numId w:val="9"/>
        </w:numPr>
      </w:pPr>
      <w:r>
        <w:t xml:space="preserve">Designed, landscaped and planted out </w:t>
      </w:r>
      <w:r w:rsidR="00E060BC">
        <w:t xml:space="preserve">the </w:t>
      </w:r>
      <w:r>
        <w:t>reflective space</w:t>
      </w:r>
    </w:p>
    <w:p w14:paraId="7418B4C8" w14:textId="77777777" w:rsidR="00703B71" w:rsidRDefault="00703B71" w:rsidP="00703B71">
      <w:pPr>
        <w:pStyle w:val="ListParagraph"/>
        <w:numPr>
          <w:ilvl w:val="0"/>
          <w:numId w:val="9"/>
        </w:numPr>
      </w:pPr>
      <w:r>
        <w:t>Installed a new vehicular access, gates and pedestrian bridge</w:t>
      </w:r>
      <w:r w:rsidR="00BD78DD">
        <w:t xml:space="preserve">        </w:t>
      </w:r>
    </w:p>
    <w:p w14:paraId="72DC50B8" w14:textId="77777777" w:rsidR="00703B71" w:rsidRDefault="00703B71" w:rsidP="00703B71">
      <w:pPr>
        <w:pStyle w:val="ListParagraph"/>
        <w:numPr>
          <w:ilvl w:val="0"/>
          <w:numId w:val="9"/>
        </w:numPr>
      </w:pPr>
      <w:r>
        <w:t>Installed 4 benches, made from recycled plastic, around the site</w:t>
      </w:r>
    </w:p>
    <w:p w14:paraId="09118AA0" w14:textId="77777777" w:rsidR="00CE2C8D" w:rsidRDefault="00CE2C8D" w:rsidP="00703B71">
      <w:pPr>
        <w:pStyle w:val="ListParagraph"/>
        <w:numPr>
          <w:ilvl w:val="0"/>
          <w:numId w:val="9"/>
        </w:numPr>
      </w:pPr>
      <w:r>
        <w:t xml:space="preserve">Created a bug house and a hedgehog hotel with the Thrive group. </w:t>
      </w:r>
    </w:p>
    <w:p w14:paraId="00FFBF45" w14:textId="77777777" w:rsidR="00703B71" w:rsidRDefault="00AC6C80" w:rsidP="00703B71">
      <w:pPr>
        <w:pStyle w:val="ListParagraph"/>
        <w:numPr>
          <w:ilvl w:val="0"/>
          <w:numId w:val="9"/>
        </w:numPr>
      </w:pPr>
      <w:r>
        <w:t xml:space="preserve">Installed a fully equipped </w:t>
      </w:r>
      <w:r w:rsidR="00703B71">
        <w:t>play area and a five</w:t>
      </w:r>
      <w:r w:rsidR="00761A01">
        <w:t>-</w:t>
      </w:r>
      <w:r w:rsidR="00703B71">
        <w:t>metre wide gazebo with seating</w:t>
      </w:r>
    </w:p>
    <w:p w14:paraId="6E5974CF" w14:textId="77777777" w:rsidR="005E19DD" w:rsidRDefault="005E19DD" w:rsidP="00CE2C8D">
      <w:pPr>
        <w:pStyle w:val="ListParagraph"/>
        <w:numPr>
          <w:ilvl w:val="0"/>
          <w:numId w:val="9"/>
        </w:numPr>
      </w:pPr>
      <w:r>
        <w:t>Held an ope</w:t>
      </w:r>
      <w:r w:rsidR="00CE2C8D">
        <w:t>n day, an acorn-themed event, a</w:t>
      </w:r>
      <w:r>
        <w:t xml:space="preserve"> mid-sum</w:t>
      </w:r>
      <w:r w:rsidR="00CE2C8D">
        <w:t xml:space="preserve">mer                                                        medicine wheel event, </w:t>
      </w:r>
      <w:r w:rsidR="00AC6C80">
        <w:t xml:space="preserve">an official opening event and May pole </w:t>
      </w:r>
      <w:r w:rsidR="00CE2C8D">
        <w:t xml:space="preserve">                                        </w:t>
      </w:r>
      <w:r w:rsidR="00AC6C80">
        <w:t>dancing in May</w:t>
      </w:r>
      <w:r>
        <w:t xml:space="preserve"> - all well attended</w:t>
      </w:r>
    </w:p>
    <w:p w14:paraId="78E3129F" w14:textId="77777777" w:rsidR="00CE2C8D" w:rsidRDefault="00703B71" w:rsidP="00703B71">
      <w:pPr>
        <w:pStyle w:val="ListParagraph"/>
        <w:numPr>
          <w:ilvl w:val="0"/>
          <w:numId w:val="9"/>
        </w:numPr>
      </w:pPr>
      <w:r>
        <w:t xml:space="preserve">Conducted a comprehensive survey to gain local views on how </w:t>
      </w:r>
    </w:p>
    <w:p w14:paraId="3A4E5905" w14:textId="77777777" w:rsidR="00AB7AF7" w:rsidRDefault="00703B71" w:rsidP="00AB7AF7">
      <w:pPr>
        <w:pStyle w:val="ListParagraph"/>
      </w:pPr>
      <w:r>
        <w:t>a village hall</w:t>
      </w:r>
      <w:r w:rsidR="00CE2C8D">
        <w:t xml:space="preserve">/community hub might be used                                                                                   </w:t>
      </w:r>
      <w:r>
        <w:t xml:space="preserve">see  </w:t>
      </w:r>
      <w:hyperlink r:id="rId18" w:history="1">
        <w:r w:rsidRPr="00181E24">
          <w:rPr>
            <w:rStyle w:val="Hyperlink"/>
          </w:rPr>
          <w:t>www.oaksmeadow.org.uk/survey-results</w:t>
        </w:r>
      </w:hyperlink>
    </w:p>
    <w:p w14:paraId="6AB9E703" w14:textId="77777777" w:rsidR="00AB7AF7" w:rsidRDefault="00AB7AF7" w:rsidP="00703B71">
      <w:pPr>
        <w:pStyle w:val="ListParagraph"/>
        <w:numPr>
          <w:ilvl w:val="0"/>
          <w:numId w:val="9"/>
        </w:numPr>
      </w:pPr>
      <w:r>
        <w:t>Installed archways in the reflective garden</w:t>
      </w:r>
    </w:p>
    <w:p w14:paraId="78E041E4" w14:textId="77777777" w:rsidR="00CE2C8D" w:rsidRDefault="00CE2C8D" w:rsidP="00703B71">
      <w:pPr>
        <w:pStyle w:val="ListParagraph"/>
        <w:numPr>
          <w:ilvl w:val="0"/>
          <w:numId w:val="9"/>
        </w:numPr>
      </w:pPr>
      <w:r>
        <w:t>Planting of a sensory garden by the Indigo Opportunities group.</w:t>
      </w:r>
    </w:p>
    <w:p w14:paraId="4E4CC5EF" w14:textId="77777777" w:rsidR="008C7FDA" w:rsidRDefault="008C7FDA" w:rsidP="00703B71">
      <w:pPr>
        <w:pStyle w:val="ListParagraph"/>
        <w:numPr>
          <w:ilvl w:val="0"/>
          <w:numId w:val="9"/>
        </w:numPr>
      </w:pPr>
      <w:r>
        <w:t>Constructed a dead hedge around the reflective garden</w:t>
      </w:r>
    </w:p>
    <w:p w14:paraId="72523045" w14:textId="77777777" w:rsidR="008C7FDA" w:rsidRDefault="008C7FDA" w:rsidP="00703B71">
      <w:pPr>
        <w:pStyle w:val="ListParagraph"/>
        <w:numPr>
          <w:ilvl w:val="0"/>
          <w:numId w:val="9"/>
        </w:numPr>
      </w:pPr>
      <w:r>
        <w:t>Mown pathways through the woodlands and the gardens</w:t>
      </w:r>
    </w:p>
    <w:p w14:paraId="5612CE16" w14:textId="77777777" w:rsidR="008C7FDA" w:rsidRDefault="008C7FDA" w:rsidP="00703B71">
      <w:pPr>
        <w:pStyle w:val="ListParagraph"/>
        <w:numPr>
          <w:ilvl w:val="0"/>
          <w:numId w:val="9"/>
        </w:numPr>
      </w:pPr>
      <w:r>
        <w:t xml:space="preserve">Installation of a wooden litter bin and recycling unit </w:t>
      </w:r>
    </w:p>
    <w:p w14:paraId="2A79081F" w14:textId="77777777" w:rsidR="007419CA" w:rsidRDefault="001C2E5F" w:rsidP="002F26FE">
      <w:pPr>
        <w:pStyle w:val="ListParagraph"/>
        <w:numPr>
          <w:ilvl w:val="0"/>
          <w:numId w:val="9"/>
        </w:numPr>
      </w:pPr>
      <w:r>
        <w:t>Grass cut in preparation for a wildflo</w:t>
      </w:r>
      <w:r w:rsidR="007419CA">
        <w:t>wer meadow</w:t>
      </w:r>
    </w:p>
    <w:p w14:paraId="003956D8" w14:textId="77777777" w:rsidR="007419CA" w:rsidRDefault="000C20D1" w:rsidP="007419CA">
      <w:pPr>
        <w:ind w:left="360"/>
      </w:pPr>
      <w:r>
        <w:rPr>
          <w:noProof/>
          <w:lang w:eastAsia="en-GB"/>
        </w:rPr>
        <w:drawing>
          <wp:anchor distT="0" distB="0" distL="114300" distR="114300" simplePos="0" relativeHeight="251683840" behindDoc="0" locked="0" layoutInCell="1" allowOverlap="1" wp14:anchorId="4CFD279F" wp14:editId="26E5E80A">
            <wp:simplePos x="0" y="0"/>
            <wp:positionH relativeFrom="margin">
              <wp:posOffset>723900</wp:posOffset>
            </wp:positionH>
            <wp:positionV relativeFrom="margin">
              <wp:posOffset>5240020</wp:posOffset>
            </wp:positionV>
            <wp:extent cx="4276725" cy="3686175"/>
            <wp:effectExtent l="19050" t="0" r="9525" b="0"/>
            <wp:wrapSquare wrapText="bothSides"/>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4276725" cy="3686175"/>
                    </a:xfrm>
                    <a:prstGeom prst="rect">
                      <a:avLst/>
                    </a:prstGeom>
                    <a:noFill/>
                    <a:ln w="9525">
                      <a:noFill/>
                      <a:miter lim="800000"/>
                      <a:headEnd/>
                      <a:tailEnd/>
                    </a:ln>
                  </pic:spPr>
                </pic:pic>
              </a:graphicData>
            </a:graphic>
          </wp:anchor>
        </w:drawing>
      </w:r>
    </w:p>
    <w:p w14:paraId="32C55E2F" w14:textId="77777777" w:rsidR="007419CA" w:rsidRDefault="007419CA" w:rsidP="007419CA">
      <w:pPr>
        <w:ind w:left="360"/>
      </w:pPr>
    </w:p>
    <w:p w14:paraId="58BAF004" w14:textId="77777777" w:rsidR="007419CA" w:rsidRDefault="007419CA" w:rsidP="007419CA">
      <w:pPr>
        <w:ind w:left="360"/>
        <w:rPr>
          <w:rStyle w:val="Heading2Char"/>
        </w:rPr>
      </w:pPr>
    </w:p>
    <w:p w14:paraId="1696A17F" w14:textId="77777777" w:rsidR="007419CA" w:rsidRDefault="007419CA" w:rsidP="007419CA">
      <w:pPr>
        <w:ind w:left="360"/>
        <w:rPr>
          <w:rStyle w:val="Heading2Char"/>
        </w:rPr>
      </w:pPr>
    </w:p>
    <w:p w14:paraId="2BBE4906" w14:textId="77777777" w:rsidR="007419CA" w:rsidRDefault="007419CA" w:rsidP="007419CA">
      <w:pPr>
        <w:ind w:left="360"/>
        <w:rPr>
          <w:rStyle w:val="Heading2Char"/>
        </w:rPr>
      </w:pPr>
    </w:p>
    <w:p w14:paraId="3E043463" w14:textId="77777777" w:rsidR="007419CA" w:rsidRDefault="007419CA" w:rsidP="007419CA">
      <w:pPr>
        <w:ind w:left="360"/>
        <w:rPr>
          <w:rStyle w:val="Heading2Char"/>
        </w:rPr>
      </w:pPr>
    </w:p>
    <w:p w14:paraId="425A7F33" w14:textId="77777777" w:rsidR="007419CA" w:rsidRDefault="007419CA" w:rsidP="007419CA">
      <w:pPr>
        <w:ind w:left="360"/>
        <w:rPr>
          <w:rStyle w:val="Heading2Char"/>
        </w:rPr>
      </w:pPr>
    </w:p>
    <w:p w14:paraId="24CE9B13" w14:textId="77777777" w:rsidR="007419CA" w:rsidRDefault="007419CA" w:rsidP="007419CA">
      <w:pPr>
        <w:ind w:left="360"/>
        <w:rPr>
          <w:rStyle w:val="Heading2Char"/>
        </w:rPr>
      </w:pPr>
    </w:p>
    <w:p w14:paraId="251FEFB0" w14:textId="77777777" w:rsidR="007419CA" w:rsidRDefault="007419CA" w:rsidP="007419CA">
      <w:pPr>
        <w:ind w:left="360"/>
        <w:rPr>
          <w:rStyle w:val="Heading2Char"/>
        </w:rPr>
      </w:pPr>
    </w:p>
    <w:p w14:paraId="553AE6DD" w14:textId="77777777" w:rsidR="007419CA" w:rsidRDefault="007419CA" w:rsidP="007419CA">
      <w:pPr>
        <w:ind w:left="360"/>
        <w:rPr>
          <w:rStyle w:val="Heading2Char"/>
        </w:rPr>
      </w:pPr>
    </w:p>
    <w:p w14:paraId="4FB78167" w14:textId="77777777" w:rsidR="007419CA" w:rsidRDefault="007419CA" w:rsidP="007419CA">
      <w:pPr>
        <w:ind w:left="360"/>
        <w:rPr>
          <w:rStyle w:val="Heading2Char"/>
        </w:rPr>
      </w:pPr>
    </w:p>
    <w:p w14:paraId="4DEC3372" w14:textId="77777777" w:rsidR="007419CA" w:rsidRDefault="007419CA" w:rsidP="007419CA">
      <w:pPr>
        <w:ind w:left="360"/>
        <w:rPr>
          <w:rStyle w:val="Heading2Char"/>
        </w:rPr>
      </w:pPr>
    </w:p>
    <w:p w14:paraId="797E6CE2" w14:textId="77777777" w:rsidR="000C20D1" w:rsidRDefault="000C20D1" w:rsidP="007419CA">
      <w:pPr>
        <w:ind w:left="360"/>
        <w:rPr>
          <w:rStyle w:val="Heading2Char"/>
        </w:rPr>
      </w:pPr>
    </w:p>
    <w:p w14:paraId="02241D74" w14:textId="77777777" w:rsidR="000C20D1" w:rsidRDefault="000C20D1" w:rsidP="007419CA">
      <w:pPr>
        <w:rPr>
          <w:rStyle w:val="Heading2Char"/>
        </w:rPr>
      </w:pPr>
    </w:p>
    <w:p w14:paraId="3E8AAEA7" w14:textId="77777777" w:rsidR="000C20D1" w:rsidRDefault="000C20D1" w:rsidP="007419CA">
      <w:pPr>
        <w:rPr>
          <w:rStyle w:val="Heading2Char"/>
        </w:rPr>
      </w:pPr>
    </w:p>
    <w:p w14:paraId="695B0965" w14:textId="77777777" w:rsidR="000C20D1" w:rsidRDefault="000C20D1" w:rsidP="007419CA">
      <w:pPr>
        <w:rPr>
          <w:rStyle w:val="Heading2Char"/>
        </w:rPr>
      </w:pPr>
    </w:p>
    <w:p w14:paraId="64845888" w14:textId="77777777" w:rsidR="000C20D1" w:rsidRDefault="000C20D1" w:rsidP="007419CA">
      <w:pPr>
        <w:rPr>
          <w:rStyle w:val="Heading2Char"/>
        </w:rPr>
      </w:pPr>
    </w:p>
    <w:p w14:paraId="44454860" w14:textId="77777777" w:rsidR="00E8586C" w:rsidRPr="007419CA" w:rsidRDefault="00E8586C" w:rsidP="007419CA">
      <w:r>
        <w:t>Progress is well ahead of our initial schedule thanks to extraordinary support from the organisations below and others.</w:t>
      </w:r>
    </w:p>
    <w:tbl>
      <w:tblPr>
        <w:tblStyle w:val="TableGrid"/>
        <w:tblpPr w:leftFromText="180" w:rightFromText="180" w:vertAnchor="text" w:horzAnchor="margin" w:tblpY="123"/>
        <w:tblW w:w="0" w:type="auto"/>
        <w:tblLook w:val="04A0" w:firstRow="1" w:lastRow="0" w:firstColumn="1" w:lastColumn="0" w:noHBand="0" w:noVBand="1"/>
      </w:tblPr>
      <w:tblGrid>
        <w:gridCol w:w="3794"/>
        <w:gridCol w:w="4819"/>
      </w:tblGrid>
      <w:tr w:rsidR="000C20D1" w14:paraId="0E8DCD04" w14:textId="77777777" w:rsidTr="000C20D1">
        <w:tc>
          <w:tcPr>
            <w:tcW w:w="3794" w:type="dxa"/>
          </w:tcPr>
          <w:p w14:paraId="30F66517" w14:textId="77777777" w:rsidR="000C20D1" w:rsidRDefault="000C20D1" w:rsidP="000C20D1">
            <w:pPr>
              <w:pStyle w:val="Heading2"/>
            </w:pPr>
            <w:r>
              <w:t>Arnold Clark Car Dealership and Geoffrey Burton Trust</w:t>
            </w:r>
          </w:p>
        </w:tc>
        <w:tc>
          <w:tcPr>
            <w:tcW w:w="4819" w:type="dxa"/>
          </w:tcPr>
          <w:p w14:paraId="7790F181" w14:textId="77777777" w:rsidR="000C20D1" w:rsidRDefault="000C20D1" w:rsidP="000C20D1">
            <w:r>
              <w:t>Funding for an oak pedestrian bridge</w:t>
            </w:r>
          </w:p>
        </w:tc>
      </w:tr>
      <w:tr w:rsidR="000C20D1" w14:paraId="555BB8E3" w14:textId="77777777" w:rsidTr="000C20D1">
        <w:tc>
          <w:tcPr>
            <w:tcW w:w="3794" w:type="dxa"/>
          </w:tcPr>
          <w:p w14:paraId="70FEBC56" w14:textId="77777777" w:rsidR="000C20D1" w:rsidRDefault="000C20D1" w:rsidP="000C20D1">
            <w:pPr>
              <w:pStyle w:val="Heading2"/>
            </w:pPr>
            <w:r>
              <w:t>Autism and ADHD Organisation</w:t>
            </w:r>
          </w:p>
        </w:tc>
        <w:tc>
          <w:tcPr>
            <w:tcW w:w="4819" w:type="dxa"/>
          </w:tcPr>
          <w:p w14:paraId="778C1DAF" w14:textId="77777777" w:rsidR="000C20D1" w:rsidRDefault="000C20D1" w:rsidP="000C20D1">
            <w:r>
              <w:t>Design and creation of an area in the reflective space</w:t>
            </w:r>
          </w:p>
        </w:tc>
      </w:tr>
      <w:tr w:rsidR="000C20D1" w14:paraId="4A15909D" w14:textId="77777777" w:rsidTr="000C20D1">
        <w:tc>
          <w:tcPr>
            <w:tcW w:w="3794" w:type="dxa"/>
          </w:tcPr>
          <w:p w14:paraId="3AD0AF1D" w14:textId="77777777" w:rsidR="000C20D1" w:rsidRPr="00A566CE" w:rsidRDefault="000C20D1" w:rsidP="000C20D1">
            <w:pPr>
              <w:pStyle w:val="Heading2"/>
            </w:pPr>
            <w:r>
              <w:t>Combs Parish Council</w:t>
            </w:r>
          </w:p>
        </w:tc>
        <w:tc>
          <w:tcPr>
            <w:tcW w:w="4819" w:type="dxa"/>
          </w:tcPr>
          <w:p w14:paraId="72DAAC6C" w14:textId="77777777" w:rsidR="000C20D1" w:rsidRDefault="000C20D1" w:rsidP="000C20D1">
            <w:r>
              <w:t>Funding for oak entrance gates and other support</w:t>
            </w:r>
          </w:p>
        </w:tc>
      </w:tr>
      <w:tr w:rsidR="000C20D1" w14:paraId="15675617" w14:textId="77777777" w:rsidTr="000C20D1">
        <w:tc>
          <w:tcPr>
            <w:tcW w:w="3794" w:type="dxa"/>
          </w:tcPr>
          <w:p w14:paraId="3859A7BC" w14:textId="77777777" w:rsidR="000C20D1" w:rsidRPr="00A566CE" w:rsidRDefault="000C20D1" w:rsidP="000C20D1">
            <w:pPr>
              <w:pStyle w:val="Heading2"/>
            </w:pPr>
            <w:r>
              <w:t>Higgidy Family Kitchen</w:t>
            </w:r>
          </w:p>
        </w:tc>
        <w:tc>
          <w:tcPr>
            <w:tcW w:w="4819" w:type="dxa"/>
          </w:tcPr>
          <w:p w14:paraId="6284A2D3" w14:textId="77777777" w:rsidR="000C20D1" w:rsidRDefault="000C20D1" w:rsidP="000C20D1">
            <w:r>
              <w:t>Grant to support our vegetable garden</w:t>
            </w:r>
          </w:p>
        </w:tc>
      </w:tr>
      <w:tr w:rsidR="000C20D1" w14:paraId="7DCD51CA" w14:textId="77777777" w:rsidTr="000C20D1">
        <w:tc>
          <w:tcPr>
            <w:tcW w:w="3794" w:type="dxa"/>
          </w:tcPr>
          <w:p w14:paraId="385E773D" w14:textId="77777777" w:rsidR="000C20D1" w:rsidRPr="00A566CE" w:rsidRDefault="000C20D1" w:rsidP="000C20D1">
            <w:pPr>
              <w:pStyle w:val="Heading2"/>
            </w:pPr>
            <w:r>
              <w:t>Hoare Trustees of the Clasped Hand Trust</w:t>
            </w:r>
          </w:p>
        </w:tc>
        <w:tc>
          <w:tcPr>
            <w:tcW w:w="4819" w:type="dxa"/>
          </w:tcPr>
          <w:p w14:paraId="1B11328F" w14:textId="77777777" w:rsidR="000C20D1" w:rsidRDefault="000C20D1" w:rsidP="000C20D1">
            <w:r>
              <w:t>Wildlife pond funding</w:t>
            </w:r>
          </w:p>
        </w:tc>
      </w:tr>
      <w:tr w:rsidR="000C20D1" w14:paraId="0D4D5DD7" w14:textId="77777777" w:rsidTr="000C20D1">
        <w:tc>
          <w:tcPr>
            <w:tcW w:w="3794" w:type="dxa"/>
          </w:tcPr>
          <w:p w14:paraId="48C7BB47" w14:textId="77777777" w:rsidR="000C20D1" w:rsidRPr="00A566CE" w:rsidRDefault="000C20D1" w:rsidP="000C20D1">
            <w:pPr>
              <w:pStyle w:val="Heading2"/>
            </w:pPr>
            <w:r>
              <w:t>Indigo Opportunities</w:t>
            </w:r>
          </w:p>
        </w:tc>
        <w:tc>
          <w:tcPr>
            <w:tcW w:w="4819" w:type="dxa"/>
          </w:tcPr>
          <w:p w14:paraId="3168673D" w14:textId="77777777" w:rsidR="000C20D1" w:rsidRDefault="000C20D1" w:rsidP="000C20D1">
            <w:r>
              <w:t>Regular attendance to maintain areas in the green space</w:t>
            </w:r>
          </w:p>
        </w:tc>
      </w:tr>
      <w:tr w:rsidR="000C20D1" w14:paraId="324D9A64" w14:textId="77777777" w:rsidTr="000C20D1">
        <w:tc>
          <w:tcPr>
            <w:tcW w:w="3794" w:type="dxa"/>
          </w:tcPr>
          <w:p w14:paraId="6C15A9F0" w14:textId="77777777" w:rsidR="000C20D1" w:rsidRPr="00A566CE" w:rsidRDefault="000C20D1" w:rsidP="000C20D1">
            <w:pPr>
              <w:pStyle w:val="Heading2"/>
            </w:pPr>
            <w:r>
              <w:t>National Garden Scheme</w:t>
            </w:r>
          </w:p>
        </w:tc>
        <w:tc>
          <w:tcPr>
            <w:tcW w:w="4819" w:type="dxa"/>
          </w:tcPr>
          <w:p w14:paraId="16255C2B" w14:textId="77777777" w:rsidR="000C20D1" w:rsidRDefault="000C20D1" w:rsidP="000C20D1">
            <w:r>
              <w:t>Funding for archways and plants in the reflective space</w:t>
            </w:r>
          </w:p>
        </w:tc>
      </w:tr>
      <w:tr w:rsidR="000C20D1" w14:paraId="479E723B" w14:textId="77777777" w:rsidTr="000C20D1">
        <w:tc>
          <w:tcPr>
            <w:tcW w:w="3794" w:type="dxa"/>
          </w:tcPr>
          <w:p w14:paraId="6628ADB7" w14:textId="77777777" w:rsidR="000C20D1" w:rsidRDefault="000C20D1" w:rsidP="000C20D1">
            <w:pPr>
              <w:pStyle w:val="Heading2"/>
            </w:pPr>
            <w:r w:rsidRPr="00A566CE">
              <w:t xml:space="preserve">National Lottery Community </w:t>
            </w:r>
            <w:r>
              <w:t>Investment Fund and Ikea</w:t>
            </w:r>
          </w:p>
        </w:tc>
        <w:tc>
          <w:tcPr>
            <w:tcW w:w="4819" w:type="dxa"/>
          </w:tcPr>
          <w:p w14:paraId="419D38F2" w14:textId="77777777" w:rsidR="000C20D1" w:rsidRDefault="000C20D1" w:rsidP="000C20D1">
            <w:r>
              <w:t>Grant towards landscaping the reflective space</w:t>
            </w:r>
          </w:p>
        </w:tc>
      </w:tr>
      <w:tr w:rsidR="000C20D1" w14:paraId="075496D8" w14:textId="77777777" w:rsidTr="000C20D1">
        <w:tc>
          <w:tcPr>
            <w:tcW w:w="3794" w:type="dxa"/>
          </w:tcPr>
          <w:p w14:paraId="249124DE" w14:textId="77777777" w:rsidR="000C20D1" w:rsidRPr="00A566CE" w:rsidRDefault="000C20D1" w:rsidP="000C20D1">
            <w:pPr>
              <w:pStyle w:val="Heading2"/>
            </w:pPr>
            <w:r w:rsidRPr="00A566CE">
              <w:t>National Lottery Community Fund</w:t>
            </w:r>
          </w:p>
        </w:tc>
        <w:tc>
          <w:tcPr>
            <w:tcW w:w="4819" w:type="dxa"/>
          </w:tcPr>
          <w:p w14:paraId="6F400D8C" w14:textId="77777777" w:rsidR="000C20D1" w:rsidRDefault="000C20D1" w:rsidP="000C20D1">
            <w:r>
              <w:t>Funding for the composting toilets</w:t>
            </w:r>
          </w:p>
        </w:tc>
      </w:tr>
      <w:tr w:rsidR="000C20D1" w14:paraId="38B57ABA" w14:textId="77777777" w:rsidTr="000C20D1">
        <w:tc>
          <w:tcPr>
            <w:tcW w:w="3794" w:type="dxa"/>
          </w:tcPr>
          <w:p w14:paraId="532B8DFF" w14:textId="77777777" w:rsidR="000C20D1" w:rsidRPr="00A566CE" w:rsidRDefault="000C20D1" w:rsidP="000C20D1">
            <w:pPr>
              <w:pStyle w:val="Heading2"/>
            </w:pPr>
            <w:r w:rsidRPr="00A566CE">
              <w:t>Mid Suffolk District Council</w:t>
            </w:r>
          </w:p>
        </w:tc>
        <w:tc>
          <w:tcPr>
            <w:tcW w:w="4819" w:type="dxa"/>
          </w:tcPr>
          <w:p w14:paraId="48F34BF3" w14:textId="77777777" w:rsidR="000C20D1" w:rsidRDefault="000C20D1" w:rsidP="000C20D1">
            <w:r w:rsidRPr="00324B25">
              <w:t xml:space="preserve">Third party contribution funding </w:t>
            </w:r>
            <w:r>
              <w:t>towards the play area and gazebo | Locality budget funding (Councillor John Matthissen)</w:t>
            </w:r>
          </w:p>
        </w:tc>
      </w:tr>
      <w:tr w:rsidR="000C20D1" w14:paraId="487F247A" w14:textId="77777777" w:rsidTr="000C20D1">
        <w:tc>
          <w:tcPr>
            <w:tcW w:w="3794" w:type="dxa"/>
          </w:tcPr>
          <w:p w14:paraId="2531F60F" w14:textId="77777777" w:rsidR="000C20D1" w:rsidRPr="00A566CE" w:rsidRDefault="000C20D1" w:rsidP="000C20D1">
            <w:pPr>
              <w:pStyle w:val="Heading2"/>
            </w:pPr>
            <w:r w:rsidRPr="00A566CE">
              <w:t>Sicon Foundation</w:t>
            </w:r>
          </w:p>
        </w:tc>
        <w:tc>
          <w:tcPr>
            <w:tcW w:w="4819" w:type="dxa"/>
          </w:tcPr>
          <w:p w14:paraId="08B951AE" w14:textId="77777777" w:rsidR="000C20D1" w:rsidRDefault="000C20D1" w:rsidP="000C20D1">
            <w:r>
              <w:t>Supplying trees and helping to plant the community orchard</w:t>
            </w:r>
          </w:p>
        </w:tc>
      </w:tr>
      <w:tr w:rsidR="000C20D1" w14:paraId="5D9724E0" w14:textId="77777777" w:rsidTr="000C20D1">
        <w:tc>
          <w:tcPr>
            <w:tcW w:w="3794" w:type="dxa"/>
          </w:tcPr>
          <w:p w14:paraId="50A732DD" w14:textId="77777777" w:rsidR="000C20D1" w:rsidRPr="00A566CE" w:rsidRDefault="000C20D1" w:rsidP="000C20D1">
            <w:pPr>
              <w:pStyle w:val="Heading2"/>
            </w:pPr>
            <w:r w:rsidRPr="00A566CE">
              <w:t>Suffolk County Council (Healing Woods)</w:t>
            </w:r>
          </w:p>
        </w:tc>
        <w:tc>
          <w:tcPr>
            <w:tcW w:w="4819" w:type="dxa"/>
          </w:tcPr>
          <w:p w14:paraId="39571A42" w14:textId="77777777" w:rsidR="000C20D1" w:rsidRDefault="000C20D1" w:rsidP="000C20D1">
            <w:r>
              <w:t>Funding for trees and hedges, benches, signage and professional design of the reflective space | Locality budget funding (Councillor Kay Oakes)</w:t>
            </w:r>
          </w:p>
        </w:tc>
      </w:tr>
      <w:tr w:rsidR="000C20D1" w14:paraId="1B39B515" w14:textId="77777777" w:rsidTr="000C20D1">
        <w:tc>
          <w:tcPr>
            <w:tcW w:w="3794" w:type="dxa"/>
          </w:tcPr>
          <w:p w14:paraId="0A6E897C" w14:textId="77777777" w:rsidR="000C20D1" w:rsidRPr="00A566CE" w:rsidRDefault="000C20D1" w:rsidP="000C20D1">
            <w:pPr>
              <w:pStyle w:val="Heading2"/>
            </w:pPr>
            <w:r w:rsidRPr="00A566CE">
              <w:t>Suffolk New College – Suffolk Rural</w:t>
            </w:r>
          </w:p>
        </w:tc>
        <w:tc>
          <w:tcPr>
            <w:tcW w:w="4819" w:type="dxa"/>
          </w:tcPr>
          <w:p w14:paraId="4D9D00EF" w14:textId="77777777" w:rsidR="000C20D1" w:rsidRDefault="000C20D1" w:rsidP="000C20D1">
            <w:r>
              <w:t>Student participation through supervised working parties</w:t>
            </w:r>
          </w:p>
        </w:tc>
      </w:tr>
      <w:tr w:rsidR="000C20D1" w14:paraId="582FED1B" w14:textId="77777777" w:rsidTr="000C20D1">
        <w:tc>
          <w:tcPr>
            <w:tcW w:w="3794" w:type="dxa"/>
          </w:tcPr>
          <w:p w14:paraId="0FE49B75" w14:textId="77777777" w:rsidR="000C20D1" w:rsidRDefault="000C20D1" w:rsidP="000C20D1">
            <w:pPr>
              <w:pStyle w:val="Heading2"/>
            </w:pPr>
            <w:r>
              <w:t>The Art of Salvage – Danny Bellamy</w:t>
            </w:r>
          </w:p>
        </w:tc>
        <w:tc>
          <w:tcPr>
            <w:tcW w:w="4819" w:type="dxa"/>
          </w:tcPr>
          <w:p w14:paraId="502C8D27" w14:textId="77777777" w:rsidR="000C20D1" w:rsidRDefault="000C20D1" w:rsidP="000C20D1">
            <w:r>
              <w:t>Construction of the Jetty, Footbridge, Noticeboards &amp; Entrance Fencing</w:t>
            </w:r>
          </w:p>
        </w:tc>
      </w:tr>
      <w:tr w:rsidR="000C20D1" w14:paraId="25B52852" w14:textId="77777777" w:rsidTr="000C20D1">
        <w:tc>
          <w:tcPr>
            <w:tcW w:w="3794" w:type="dxa"/>
          </w:tcPr>
          <w:p w14:paraId="41A7F9C7" w14:textId="77777777" w:rsidR="000C20D1" w:rsidRPr="00A566CE" w:rsidRDefault="000C20D1" w:rsidP="000C20D1">
            <w:pPr>
              <w:pStyle w:val="Heading2"/>
            </w:pPr>
            <w:r>
              <w:t>Thrive at the Mix</w:t>
            </w:r>
          </w:p>
        </w:tc>
        <w:tc>
          <w:tcPr>
            <w:tcW w:w="4819" w:type="dxa"/>
          </w:tcPr>
          <w:p w14:paraId="64262061" w14:textId="77777777" w:rsidR="000C20D1" w:rsidRDefault="000C20D1" w:rsidP="000C20D1">
            <w:r>
              <w:t>Student involvement in various projects including making hedgehog hotels and bug houses</w:t>
            </w:r>
          </w:p>
        </w:tc>
      </w:tr>
      <w:tr w:rsidR="000C20D1" w14:paraId="5DC19FC4" w14:textId="77777777" w:rsidTr="000C20D1">
        <w:tc>
          <w:tcPr>
            <w:tcW w:w="3794" w:type="dxa"/>
          </w:tcPr>
          <w:p w14:paraId="31D887AA" w14:textId="77777777" w:rsidR="000C20D1" w:rsidRPr="00A566CE" w:rsidRDefault="000C20D1" w:rsidP="000C20D1">
            <w:pPr>
              <w:pStyle w:val="Heading2"/>
            </w:pPr>
            <w:r>
              <w:t>Valencial Communities (</w:t>
            </w:r>
            <w:r w:rsidRPr="00A566CE">
              <w:t>Viridor</w:t>
            </w:r>
            <w:r>
              <w:t xml:space="preserve"> Credits / Landfill Communities Trust)</w:t>
            </w:r>
          </w:p>
        </w:tc>
        <w:tc>
          <w:tcPr>
            <w:tcW w:w="4819" w:type="dxa"/>
          </w:tcPr>
          <w:p w14:paraId="5AD94F3C" w14:textId="77777777" w:rsidR="000C20D1" w:rsidRDefault="000C20D1" w:rsidP="000C20D1">
            <w:r>
              <w:t>Funding for the children’s play area and gazebo</w:t>
            </w:r>
          </w:p>
        </w:tc>
      </w:tr>
    </w:tbl>
    <w:p w14:paraId="681AFC6A" w14:textId="77777777" w:rsidR="00475EFF" w:rsidRDefault="00475EFF" w:rsidP="00F4421A"/>
    <w:p w14:paraId="6E526305" w14:textId="77777777" w:rsidR="000C20D1" w:rsidRDefault="000C20D1" w:rsidP="00F4421A"/>
    <w:p w14:paraId="69ADA1F6" w14:textId="77777777" w:rsidR="000C20D1" w:rsidRDefault="000C20D1" w:rsidP="00F4421A"/>
    <w:p w14:paraId="452B50FB" w14:textId="77777777" w:rsidR="000C20D1" w:rsidRDefault="000C20D1" w:rsidP="00F4421A"/>
    <w:p w14:paraId="29CE7544" w14:textId="77777777" w:rsidR="000C20D1" w:rsidRDefault="000C20D1" w:rsidP="00F4421A"/>
    <w:p w14:paraId="70758180" w14:textId="77777777" w:rsidR="000C20D1" w:rsidRDefault="000C20D1" w:rsidP="00F4421A"/>
    <w:p w14:paraId="66F5F67F" w14:textId="77777777" w:rsidR="000C20D1" w:rsidRDefault="000C20D1" w:rsidP="00F4421A"/>
    <w:p w14:paraId="04FE4EAA" w14:textId="77777777" w:rsidR="000C20D1" w:rsidRDefault="000C20D1" w:rsidP="00F4421A"/>
    <w:p w14:paraId="2B1C9225" w14:textId="77777777" w:rsidR="000C20D1" w:rsidRDefault="000C20D1" w:rsidP="00F4421A"/>
    <w:p w14:paraId="021F6CBD" w14:textId="77777777" w:rsidR="000C20D1" w:rsidRDefault="000C20D1" w:rsidP="00F4421A"/>
    <w:p w14:paraId="0A9B333B" w14:textId="77777777" w:rsidR="000C20D1" w:rsidRDefault="000C20D1" w:rsidP="00F4421A"/>
    <w:p w14:paraId="7F09041F" w14:textId="77777777" w:rsidR="000C20D1" w:rsidRDefault="000C20D1" w:rsidP="00F4421A"/>
    <w:p w14:paraId="17F0181C" w14:textId="77777777" w:rsidR="000C20D1" w:rsidRDefault="000C20D1" w:rsidP="00F4421A"/>
    <w:p w14:paraId="70D9A24A" w14:textId="77777777" w:rsidR="000C20D1" w:rsidRDefault="000C20D1" w:rsidP="00F4421A"/>
    <w:p w14:paraId="6833F2F5" w14:textId="77777777" w:rsidR="000C20D1" w:rsidRDefault="000C20D1" w:rsidP="00F4421A"/>
    <w:p w14:paraId="2BFC876F" w14:textId="77777777" w:rsidR="000C20D1" w:rsidRDefault="000C20D1" w:rsidP="00F4421A"/>
    <w:p w14:paraId="11E46C6B" w14:textId="77777777" w:rsidR="000C20D1" w:rsidRDefault="000C20D1" w:rsidP="00F4421A"/>
    <w:p w14:paraId="031FF61A" w14:textId="77777777" w:rsidR="000C20D1" w:rsidRDefault="000C20D1" w:rsidP="00F4421A"/>
    <w:p w14:paraId="7C3103E1" w14:textId="77777777" w:rsidR="000C20D1" w:rsidRDefault="000C20D1" w:rsidP="00F4421A"/>
    <w:p w14:paraId="7F6ED708" w14:textId="77777777" w:rsidR="000C20D1" w:rsidRDefault="000C20D1" w:rsidP="00F4421A"/>
    <w:p w14:paraId="5A3C4E42" w14:textId="77777777" w:rsidR="000C20D1" w:rsidRDefault="000C20D1" w:rsidP="00F4421A"/>
    <w:p w14:paraId="569319A9" w14:textId="77777777" w:rsidR="000C20D1" w:rsidRDefault="000C20D1" w:rsidP="00F4421A"/>
    <w:p w14:paraId="644C4082" w14:textId="77777777" w:rsidR="000C20D1" w:rsidRDefault="000C20D1" w:rsidP="00F4421A"/>
    <w:p w14:paraId="5C53AC71" w14:textId="77777777" w:rsidR="000C20D1" w:rsidRDefault="000C20D1" w:rsidP="00F4421A"/>
    <w:p w14:paraId="110B5680" w14:textId="77777777" w:rsidR="000C20D1" w:rsidRDefault="000C20D1" w:rsidP="00F4421A"/>
    <w:p w14:paraId="7B02321B" w14:textId="77777777" w:rsidR="00F4421A" w:rsidRDefault="00E8586C" w:rsidP="00F4421A">
      <w:r>
        <w:t xml:space="preserve">None of </w:t>
      </w:r>
      <w:r w:rsidR="00337B60">
        <w:t>our</w:t>
      </w:r>
      <w:r w:rsidR="00761A01">
        <w:t xml:space="preserve"> progress </w:t>
      </w:r>
      <w:r>
        <w:t xml:space="preserve">would be possible without </w:t>
      </w:r>
      <w:r w:rsidR="00761A01">
        <w:t>our dedicated</w:t>
      </w:r>
      <w:r>
        <w:t xml:space="preserve"> community volunteers</w:t>
      </w:r>
      <w:r w:rsidR="00475EFF">
        <w:t xml:space="preserve"> and</w:t>
      </w:r>
    </w:p>
    <w:p w14:paraId="1E492C33" w14:textId="77777777" w:rsidR="00475EFF" w:rsidRDefault="00475EFF" w:rsidP="00F4421A">
      <w:r>
        <w:t xml:space="preserve">Guardians of specific areas. </w:t>
      </w:r>
    </w:p>
    <w:p w14:paraId="783153B3" w14:textId="77777777" w:rsidR="00630EFE" w:rsidRDefault="00630EFE" w:rsidP="00630EFE">
      <w:pPr>
        <w:pStyle w:val="Heading2"/>
      </w:pPr>
    </w:p>
    <w:p w14:paraId="1764FC8E" w14:textId="77777777" w:rsidR="000C20D1" w:rsidRDefault="000C20D1" w:rsidP="000C20D1"/>
    <w:p w14:paraId="18399740" w14:textId="77777777" w:rsidR="000C20D1" w:rsidRPr="000C20D1" w:rsidRDefault="000C20D1" w:rsidP="000C20D1"/>
    <w:p w14:paraId="746C268C" w14:textId="77777777" w:rsidR="000C20D1" w:rsidRDefault="000C20D1" w:rsidP="00630EFE">
      <w:pPr>
        <w:pStyle w:val="Heading2"/>
      </w:pPr>
    </w:p>
    <w:p w14:paraId="740FC0D1" w14:textId="77777777" w:rsidR="000C20D1" w:rsidRDefault="000C20D1" w:rsidP="00630EFE">
      <w:pPr>
        <w:pStyle w:val="Heading2"/>
      </w:pPr>
    </w:p>
    <w:p w14:paraId="1B650ACA" w14:textId="77777777" w:rsidR="00630EFE" w:rsidRPr="00A014AA" w:rsidRDefault="00630EFE" w:rsidP="00630EFE">
      <w:pPr>
        <w:pStyle w:val="Heading2"/>
        <w:rPr>
          <w:color w:val="FF0000"/>
        </w:rPr>
      </w:pPr>
      <w:r>
        <w:t xml:space="preserve">NEXT STEPS TIMELINE </w:t>
      </w:r>
    </w:p>
    <w:tbl>
      <w:tblPr>
        <w:tblStyle w:val="TableGrid"/>
        <w:tblW w:w="0" w:type="auto"/>
        <w:tblBorders>
          <w:top w:val="dotted" w:sz="4" w:space="0" w:color="8EAADB" w:themeColor="accent1" w:themeTint="99"/>
          <w:left w:val="dotted" w:sz="4" w:space="0" w:color="8EAADB" w:themeColor="accent1" w:themeTint="99"/>
          <w:bottom w:val="dotted" w:sz="4" w:space="0" w:color="8EAADB" w:themeColor="accent1" w:themeTint="99"/>
          <w:right w:val="dotted" w:sz="4" w:space="0" w:color="8EAADB" w:themeColor="accent1" w:themeTint="99"/>
          <w:insideH w:val="dotted" w:sz="4" w:space="0" w:color="8EAADB" w:themeColor="accent1" w:themeTint="99"/>
          <w:insideV w:val="dotted" w:sz="4" w:space="0" w:color="8EAADB" w:themeColor="accent1" w:themeTint="99"/>
        </w:tblBorders>
        <w:tblLook w:val="04A0" w:firstRow="1" w:lastRow="0" w:firstColumn="1" w:lastColumn="0" w:noHBand="0" w:noVBand="1"/>
      </w:tblPr>
      <w:tblGrid>
        <w:gridCol w:w="3227"/>
        <w:gridCol w:w="6321"/>
      </w:tblGrid>
      <w:tr w:rsidR="00BC24E4" w14:paraId="7D931443" w14:textId="77777777" w:rsidTr="00DD55C4">
        <w:tc>
          <w:tcPr>
            <w:tcW w:w="3227" w:type="dxa"/>
          </w:tcPr>
          <w:p w14:paraId="0E5B9A6A" w14:textId="77777777" w:rsidR="00BC24E4" w:rsidRDefault="00137CDF" w:rsidP="00BC24E4">
            <w:pPr>
              <w:pStyle w:val="Heading2"/>
            </w:pPr>
            <w:r>
              <w:t>By e</w:t>
            </w:r>
            <w:r w:rsidR="00BC24E4">
              <w:t>nd of 202</w:t>
            </w:r>
            <w:r>
              <w:t>3</w:t>
            </w:r>
          </w:p>
        </w:tc>
        <w:tc>
          <w:tcPr>
            <w:tcW w:w="6321" w:type="dxa"/>
          </w:tcPr>
          <w:p w14:paraId="6B3F7C5E" w14:textId="77777777" w:rsidR="00BC24E4" w:rsidRDefault="00137CDF" w:rsidP="00BC24E4">
            <w:r>
              <w:t>Further review of</w:t>
            </w:r>
            <w:r w:rsidR="00BC24E4">
              <w:t xml:space="preserve"> village hall</w:t>
            </w:r>
            <w:r w:rsidR="003E2080">
              <w:t>/community hub</w:t>
            </w:r>
            <w:r w:rsidR="00BC24E4">
              <w:t xml:space="preserve"> survey findings</w:t>
            </w:r>
            <w:r>
              <w:t>;</w:t>
            </w:r>
            <w:r w:rsidR="00BC24E4">
              <w:t xml:space="preserve"> determine next steps</w:t>
            </w:r>
          </w:p>
        </w:tc>
      </w:tr>
      <w:tr w:rsidR="00BC24E4" w14:paraId="474F9B00" w14:textId="77777777" w:rsidTr="00DD55C4">
        <w:tc>
          <w:tcPr>
            <w:tcW w:w="3227" w:type="dxa"/>
          </w:tcPr>
          <w:p w14:paraId="0E7D40C2" w14:textId="77777777" w:rsidR="00BC24E4" w:rsidRDefault="00137CDF" w:rsidP="00BC24E4">
            <w:pPr>
              <w:pStyle w:val="Heading2"/>
            </w:pPr>
            <w:r>
              <w:t>By e</w:t>
            </w:r>
            <w:r w:rsidR="00BC24E4">
              <w:t>nd of 2024</w:t>
            </w:r>
          </w:p>
        </w:tc>
        <w:tc>
          <w:tcPr>
            <w:tcW w:w="6321" w:type="dxa"/>
          </w:tcPr>
          <w:p w14:paraId="762A1409" w14:textId="77777777" w:rsidR="00BC24E4" w:rsidRDefault="00BC24E4" w:rsidP="003E2080">
            <w:r>
              <w:t xml:space="preserve">Further </w:t>
            </w:r>
            <w:r w:rsidR="003E2080">
              <w:t>community hub</w:t>
            </w:r>
            <w:r>
              <w:t xml:space="preserve"> research </w:t>
            </w:r>
            <w:r w:rsidR="00FB76C0">
              <w:t>and consultation related to feasibility, business and sustainability planning</w:t>
            </w:r>
          </w:p>
        </w:tc>
      </w:tr>
      <w:tr w:rsidR="00BC24E4" w14:paraId="5433540D" w14:textId="77777777" w:rsidTr="00DD55C4">
        <w:tc>
          <w:tcPr>
            <w:tcW w:w="3227" w:type="dxa"/>
          </w:tcPr>
          <w:p w14:paraId="53FA210C" w14:textId="77777777" w:rsidR="00BC24E4" w:rsidRDefault="00137CDF" w:rsidP="00BC24E4">
            <w:pPr>
              <w:pStyle w:val="Heading2"/>
            </w:pPr>
            <w:r>
              <w:t>By e</w:t>
            </w:r>
            <w:r w:rsidR="00BC24E4">
              <w:t>nd of 2025</w:t>
            </w:r>
          </w:p>
        </w:tc>
        <w:tc>
          <w:tcPr>
            <w:tcW w:w="6321" w:type="dxa"/>
          </w:tcPr>
          <w:p w14:paraId="3DD29F3A" w14:textId="77777777" w:rsidR="00BC24E4" w:rsidRDefault="00BC24E4" w:rsidP="003E2080">
            <w:r>
              <w:t xml:space="preserve">Be ready to move forward with </w:t>
            </w:r>
            <w:r w:rsidR="003E2080">
              <w:t>community hub</w:t>
            </w:r>
            <w:r>
              <w:t xml:space="preserve"> </w:t>
            </w:r>
            <w:r w:rsidR="00137CDF">
              <w:t xml:space="preserve">delivery </w:t>
            </w:r>
            <w:r>
              <w:t xml:space="preserve">subject to </w:t>
            </w:r>
            <w:r w:rsidR="00FB76C0">
              <w:t xml:space="preserve">research outcomes. </w:t>
            </w:r>
          </w:p>
        </w:tc>
      </w:tr>
    </w:tbl>
    <w:p w14:paraId="502C6AB6" w14:textId="77777777" w:rsidR="00630EFE" w:rsidRDefault="00630EFE" w:rsidP="00630EFE">
      <w:pPr>
        <w:rPr>
          <w:ins w:id="3" w:author="Sara Waterer" w:date="2022-07-13T15:34:00Z"/>
        </w:rPr>
      </w:pPr>
    </w:p>
    <w:p w14:paraId="5306A8D9" w14:textId="77777777" w:rsidR="00630EFE" w:rsidRDefault="00630EFE" w:rsidP="00630EFE">
      <w:pPr>
        <w:rPr>
          <w:ins w:id="4" w:author="Sara Waterer" w:date="2022-07-13T15:34:00Z"/>
        </w:rPr>
      </w:pPr>
    </w:p>
    <w:p w14:paraId="418879C7" w14:textId="77777777" w:rsidR="004710E6" w:rsidRDefault="004710E6" w:rsidP="004710E6">
      <w:pPr>
        <w:pStyle w:val="Heading2"/>
        <w:rPr>
          <w:lang w:eastAsia="en-GB"/>
        </w:rPr>
      </w:pPr>
      <w:r>
        <w:rPr>
          <w:lang w:eastAsia="en-GB"/>
        </w:rPr>
        <w:t>CONTACTS AND FURTHER INFORMATION</w:t>
      </w:r>
    </w:p>
    <w:p w14:paraId="2BB4A52E" w14:textId="77777777" w:rsidR="0032161C" w:rsidRDefault="0032161C" w:rsidP="0032161C">
      <w:r>
        <w:t>If you are interested</w:t>
      </w:r>
      <w:del w:id="5" w:author="Sara Waterer" w:date="2022-07-13T16:19:00Z">
        <w:r w:rsidDel="0022615C">
          <w:delText>,</w:delText>
        </w:r>
      </w:del>
      <w:r>
        <w:t xml:space="preserve"> as an individual, company or not for profit group, club or organisation in getting involved with the Oaks Meadow Project, please don’t hesitate to get in touch.</w:t>
      </w:r>
    </w:p>
    <w:p w14:paraId="4C31A00A" w14:textId="136DD9AE" w:rsidR="00CB0AB0" w:rsidRPr="00CB0AB0" w:rsidRDefault="008A3B78" w:rsidP="00CB0AB0">
      <w:pPr>
        <w:rPr>
          <w:lang w:eastAsia="en-GB"/>
        </w:rPr>
      </w:pPr>
      <w:r>
        <w:rPr>
          <w:noProof/>
        </w:rPr>
        <mc:AlternateContent>
          <mc:Choice Requires="wps">
            <w:drawing>
              <wp:anchor distT="0" distB="0" distL="114300" distR="114300" simplePos="0" relativeHeight="251663360" behindDoc="0" locked="0" layoutInCell="1" allowOverlap="1" wp14:anchorId="5D0382F9" wp14:editId="031D3B05">
                <wp:simplePos x="0" y="0"/>
                <wp:positionH relativeFrom="column">
                  <wp:posOffset>4657725</wp:posOffset>
                </wp:positionH>
                <wp:positionV relativeFrom="paragraph">
                  <wp:posOffset>75565</wp:posOffset>
                </wp:positionV>
                <wp:extent cx="1583690" cy="1643380"/>
                <wp:effectExtent l="0" t="0" r="0" b="0"/>
                <wp:wrapSquare wrapText="bothSides"/>
                <wp:docPr id="102675100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690" cy="1643380"/>
                        </a:xfrm>
                        <a:prstGeom prst="rect">
                          <a:avLst/>
                        </a:prstGeom>
                        <a:noFill/>
                        <a:ln>
                          <a:noFill/>
                        </a:ln>
                      </wps:spPr>
                      <wps:txbx>
                        <w:txbxContent>
                          <w:p w14:paraId="24CA08E8" w14:textId="77777777" w:rsidR="00803A88" w:rsidRDefault="00803A88">
                            <w:r>
                              <w:rPr>
                                <w:noProof/>
                                <w:lang w:eastAsia="en-GB"/>
                              </w:rPr>
                              <w:drawing>
                                <wp:inline distT="0" distB="0" distL="0" distR="0" wp14:anchorId="3EF11427" wp14:editId="419EE958">
                                  <wp:extent cx="1267200" cy="1540800"/>
                                  <wp:effectExtent l="0" t="0" r="0" b="0"/>
                                  <wp:docPr id="14" name="Picture 1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hape&#10;&#10;Description automatically generated with medium confidence"/>
                                          <pic:cNvPicPr/>
                                        </pic:nvPicPr>
                                        <pic:blipFill>
                                          <a:blip r:embed="rId20">
                                            <a:extLst>
                                              <a:ext uri="{28A0092B-C50C-407E-A947-70E740481C1C}">
                                                <a14:useLocalDpi xmlns:a14="http://schemas.microsoft.com/office/drawing/2010/main" val="0"/>
                                              </a:ext>
                                            </a:extLst>
                                          </a:blip>
                                          <a:stretch>
                                            <a:fillRect/>
                                          </a:stretch>
                                        </pic:blipFill>
                                        <pic:spPr>
                                          <a:xfrm>
                                            <a:off x="0" y="0"/>
                                            <a:ext cx="1267200" cy="154080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0382F9" id="Text Box 7" o:spid="_x0000_s1038" type="#_x0000_t202" style="position:absolute;margin-left:366.75pt;margin-top:5.95pt;width:124.7pt;height:129.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" filled="f" stroked="f">
                <v:textbox>
                  <w:txbxContent>
                    <w:p w14:paraId="24CA08E8" w14:textId="77777777" w:rsidR="00803A88" w:rsidRDefault="00803A88">
                      <w:r>
                        <w:rPr>
                          <w:noProof/>
                          <w:lang w:eastAsia="en-GB"/>
                        </w:rPr>
                        <w:drawing>
                          <wp:inline distT="0" distB="0" distL="0" distR="0" wp14:anchorId="3EF11427" wp14:editId="419EE958">
                            <wp:extent cx="1267200" cy="1540800"/>
                            <wp:effectExtent l="0" t="0" r="0" b="0"/>
                            <wp:docPr id="14" name="Picture 14"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hape&#10;&#10;Description automatically generated with medium confidence"/>
                                    <pic:cNvPicPr/>
                                  </pic:nvPicPr>
                                  <pic:blipFill>
                                    <a:blip r:embed="rId20">
                                      <a:extLst>
                                        <a:ext uri="{28A0092B-C50C-407E-A947-70E740481C1C}">
                                          <a14:useLocalDpi xmlns:a14="http://schemas.microsoft.com/office/drawing/2010/main" val="0"/>
                                        </a:ext>
                                      </a:extLst>
                                    </a:blip>
                                    <a:stretch>
                                      <a:fillRect/>
                                    </a:stretch>
                                  </pic:blipFill>
                                  <pic:spPr>
                                    <a:xfrm>
                                      <a:off x="0" y="0"/>
                                      <a:ext cx="1267200" cy="1540800"/>
                                    </a:xfrm>
                                    <a:prstGeom prst="rect">
                                      <a:avLst/>
                                    </a:prstGeom>
                                  </pic:spPr>
                                </pic:pic>
                              </a:graphicData>
                            </a:graphic>
                          </wp:inline>
                        </w:drawing>
                      </w:r>
                    </w:p>
                  </w:txbxContent>
                </v:textbox>
                <w10:wrap type="square"/>
              </v:shape>
            </w:pict>
          </mc:Fallback>
        </mc:AlternateContent>
      </w:r>
    </w:p>
    <w:p w14:paraId="26D580AB" w14:textId="77777777" w:rsidR="004153E2" w:rsidRDefault="004710E6" w:rsidP="004710E6">
      <w:pPr>
        <w:rPr>
          <w:b/>
          <w:bCs/>
          <w:lang w:eastAsia="en-GB"/>
        </w:rPr>
      </w:pPr>
      <w:r w:rsidRPr="00196F28">
        <w:rPr>
          <w:b/>
          <w:bCs/>
          <w:lang w:eastAsia="en-GB"/>
        </w:rPr>
        <w:t>Desiree Shelley</w:t>
      </w:r>
    </w:p>
    <w:p w14:paraId="67B5DC36" w14:textId="77777777" w:rsidR="00FF2156" w:rsidRDefault="004710E6" w:rsidP="004710E6">
      <w:pPr>
        <w:rPr>
          <w:lang w:eastAsia="en-GB"/>
        </w:rPr>
      </w:pPr>
      <w:r>
        <w:rPr>
          <w:lang w:eastAsia="en-GB"/>
        </w:rPr>
        <w:br/>
        <w:t>Oaks Meadow Project Lead and Chair of the Trustees</w:t>
      </w:r>
    </w:p>
    <w:p w14:paraId="46CDF762" w14:textId="77777777" w:rsidR="004710E6" w:rsidRDefault="004710E6" w:rsidP="004710E6">
      <w:r>
        <w:t>Email</w:t>
      </w:r>
      <w:r w:rsidR="00196F28">
        <w:t xml:space="preserve">: </w:t>
      </w:r>
      <w:r w:rsidRPr="004710E6">
        <w:rPr>
          <w:rStyle w:val="Hyperlink"/>
          <w:rFonts w:eastAsia="Times New Roman" w:cs="Arial"/>
          <w:u w:val="none"/>
        </w:rPr>
        <w:t xml:space="preserve"> </w:t>
      </w:r>
      <w:hyperlink r:id="rId21" w:history="1">
        <w:r w:rsidR="00337B60" w:rsidRPr="007B13CF">
          <w:rPr>
            <w:rStyle w:val="Hyperlink"/>
          </w:rPr>
          <w:t>oaksmeadow@gmail.com</w:t>
        </w:r>
      </w:hyperlink>
      <w:r w:rsidRPr="004710E6">
        <w:rPr>
          <w:rStyle w:val="Hyperlink"/>
          <w:rFonts w:eastAsia="Times New Roman" w:cs="Arial"/>
          <w:u w:val="none"/>
        </w:rPr>
        <w:t xml:space="preserve"> </w:t>
      </w:r>
      <w:r w:rsidR="00196F28">
        <w:rPr>
          <w:rStyle w:val="Hyperlink"/>
          <w:rFonts w:eastAsia="Times New Roman" w:cs="Arial"/>
          <w:u w:val="none"/>
        </w:rPr>
        <w:t xml:space="preserve">       </w:t>
      </w:r>
    </w:p>
    <w:p w14:paraId="6698366D" w14:textId="77777777" w:rsidR="004710E6" w:rsidRDefault="004710E6">
      <w:hyperlink r:id="rId22" w:history="1">
        <w:r w:rsidRPr="00BD1CBA">
          <w:rPr>
            <w:rStyle w:val="Hyperlink"/>
          </w:rPr>
          <w:t>Facebook</w:t>
        </w:r>
      </w:hyperlink>
      <w:r>
        <w:t>: Oaks Meadow Project</w:t>
      </w:r>
    </w:p>
    <w:p w14:paraId="786CECE7" w14:textId="77777777" w:rsidR="004710E6" w:rsidRPr="00ED44BC" w:rsidRDefault="004710E6">
      <w:r w:rsidRPr="00ED44BC">
        <w:t>Website:</w:t>
      </w:r>
      <w:r w:rsidR="00ED44BC" w:rsidRPr="00ED44BC">
        <w:t xml:space="preserve"> </w:t>
      </w:r>
      <w:hyperlink r:id="rId23" w:history="1">
        <w:r w:rsidR="00ED44BC" w:rsidRPr="00ED44BC">
          <w:rPr>
            <w:rStyle w:val="Hyperlink"/>
          </w:rPr>
          <w:t>www.oaksmeadow.org.uk</w:t>
        </w:r>
      </w:hyperlink>
    </w:p>
    <w:p w14:paraId="05C95D0C" w14:textId="77777777" w:rsidR="00331A71" w:rsidRPr="00331A71" w:rsidRDefault="00FF2156" w:rsidP="00331A71">
      <w:r w:rsidRPr="00331A71">
        <w:t xml:space="preserve">To add your name to our </w:t>
      </w:r>
      <w:r w:rsidR="00196F28" w:rsidRPr="00331A71">
        <w:t>email</w:t>
      </w:r>
      <w:r w:rsidR="00ED44BC">
        <w:t xml:space="preserve"> updates list, please email</w:t>
      </w:r>
      <w:r w:rsidRPr="00331A71">
        <w:t xml:space="preserve"> </w:t>
      </w:r>
      <w:r w:rsidR="00196F28" w:rsidRPr="00331A71">
        <w:t>Desiree Shelley as above</w:t>
      </w:r>
      <w:r w:rsidR="00331A71" w:rsidRPr="00331A71">
        <w:t>.</w:t>
      </w:r>
    </w:p>
    <w:p w14:paraId="1903440B" w14:textId="77777777" w:rsidR="00E56557" w:rsidRDefault="00E56557"/>
    <w:p w14:paraId="2D5613B1" w14:textId="77777777" w:rsidR="00E56557" w:rsidRDefault="00E56557"/>
    <w:p w14:paraId="5A3E41E5" w14:textId="77777777" w:rsidR="00E56557" w:rsidRDefault="00E56557"/>
    <w:p w14:paraId="2172CACE" w14:textId="75FD6EBC" w:rsidR="006D0610" w:rsidRDefault="008A3B78">
      <w:r>
        <w:rPr>
          <w:noProof/>
        </w:rPr>
        <mc:AlternateContent>
          <mc:Choice Requires="wps">
            <w:drawing>
              <wp:anchor distT="0" distB="0" distL="114300" distR="114300" simplePos="0" relativeHeight="251676672" behindDoc="0" locked="0" layoutInCell="1" allowOverlap="1" wp14:anchorId="6AC48543" wp14:editId="074ED2E6">
                <wp:simplePos x="0" y="0"/>
                <wp:positionH relativeFrom="margin">
                  <wp:align>center</wp:align>
                </wp:positionH>
                <wp:positionV relativeFrom="paragraph">
                  <wp:posOffset>208915</wp:posOffset>
                </wp:positionV>
                <wp:extent cx="6035040" cy="3592195"/>
                <wp:effectExtent l="0" t="0" r="0" b="0"/>
                <wp:wrapNone/>
                <wp:docPr id="62204535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5040" cy="3592195"/>
                        </a:xfrm>
                        <a:prstGeom prst="rect">
                          <a:avLst/>
                        </a:prstGeom>
                        <a:solidFill>
                          <a:schemeClr val="lt1"/>
                        </a:solidFill>
                        <a:ln w="6350">
                          <a:noFill/>
                        </a:ln>
                      </wps:spPr>
                      <wps:txbx>
                        <w:txbxContent>
                          <w:p w14:paraId="0BA2AFBE" w14:textId="77777777" w:rsidR="009267CA" w:rsidRDefault="00E56557">
                            <w:r>
                              <w:rPr>
                                <w:noProof/>
                                <w:lang w:eastAsia="en-GB"/>
                              </w:rPr>
                              <w:drawing>
                                <wp:inline distT="0" distB="0" distL="0" distR="0" wp14:anchorId="086AB242" wp14:editId="004546ED">
                                  <wp:extent cx="5053330" cy="2080260"/>
                                  <wp:effectExtent l="0" t="0" r="0" b="0"/>
                                  <wp:docPr id="5" name="Picture 28" descr="A picture containing grass,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grass, tree, outdoor, sky&#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053330" cy="20802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AC48543" id="Text Box 5" o:spid="_x0000_s1039" type="#_x0000_t202" style="position:absolute;margin-left:0;margin-top:16.45pt;width:475.2pt;height:282.85pt;z-index:251676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" fillcolor="white [3201]" stroked="f" strokeweight=".5pt">
                <v:textbox>
                  <w:txbxContent>
                    <w:p w14:paraId="0BA2AFBE" w14:textId="77777777" w:rsidR="009267CA" w:rsidRDefault="00E56557">
                      <w:r>
                        <w:rPr>
                          <w:noProof/>
                          <w:lang w:eastAsia="en-GB"/>
                        </w:rPr>
                        <w:drawing>
                          <wp:inline distT="0" distB="0" distL="0" distR="0" wp14:anchorId="086AB242" wp14:editId="004546ED">
                            <wp:extent cx="5053330" cy="2080260"/>
                            <wp:effectExtent l="0" t="0" r="0" b="0"/>
                            <wp:docPr id="5" name="Picture 28" descr="A picture containing grass,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grass, tree, outdoor, sky&#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053330" cy="2080260"/>
                                    </a:xfrm>
                                    <a:prstGeom prst="rect">
                                      <a:avLst/>
                                    </a:prstGeom>
                                  </pic:spPr>
                                </pic:pic>
                              </a:graphicData>
                            </a:graphic>
                          </wp:inline>
                        </w:drawing>
                      </w:r>
                    </w:p>
                  </w:txbxContent>
                </v:textbox>
                <w10:wrap anchorx="margin"/>
              </v:shape>
            </w:pict>
          </mc:Fallback>
        </mc:AlternateContent>
      </w:r>
    </w:p>
    <w:p w14:paraId="4BDB07CB" w14:textId="54F5C381" w:rsidR="00D57B4C" w:rsidRDefault="008A3B78">
      <w:pPr>
        <w:rPr>
          <w:rFonts w:eastAsiaTheme="majorEastAsia" w:cstheme="majorBidi"/>
          <w:color w:val="2F5496" w:themeColor="accent1" w:themeShade="BF"/>
          <w:sz w:val="26"/>
          <w:szCs w:val="26"/>
        </w:rPr>
      </w:pPr>
      <w:r>
        <w:rPr>
          <w:noProof/>
        </w:rPr>
        <mc:AlternateContent>
          <mc:Choice Requires="wps">
            <w:drawing>
              <wp:anchor distT="0" distB="0" distL="114300" distR="114300" simplePos="0" relativeHeight="251680768" behindDoc="0" locked="0" layoutInCell="1" allowOverlap="1" wp14:anchorId="10395062" wp14:editId="01C3F0B3">
                <wp:simplePos x="0" y="0"/>
                <wp:positionH relativeFrom="column">
                  <wp:posOffset>1191260</wp:posOffset>
                </wp:positionH>
                <wp:positionV relativeFrom="paragraph">
                  <wp:posOffset>4069080</wp:posOffset>
                </wp:positionV>
                <wp:extent cx="3618865" cy="229870"/>
                <wp:effectExtent l="0" t="0" r="0" b="0"/>
                <wp:wrapNone/>
                <wp:docPr id="32452522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8865" cy="229870"/>
                        </a:xfrm>
                        <a:prstGeom prst="rect">
                          <a:avLst/>
                        </a:prstGeom>
                        <a:solidFill>
                          <a:schemeClr val="lt1"/>
                        </a:solidFill>
                        <a:ln w="6350">
                          <a:noFill/>
                        </a:ln>
                      </wps:spPr>
                      <wps:txbx>
                        <w:txbxContent>
                          <w:p w14:paraId="67B03EF5" w14:textId="77777777" w:rsidR="00E56557" w:rsidRDefault="00E565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95062" id="Text Box 3" o:spid="_x0000_s1040" type="#_x0000_t202" style="position:absolute;margin-left:93.8pt;margin-top:320.4pt;width:284.95pt;height:18.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" fillcolor="white [3201]" stroked="f" strokeweight=".5pt">
                <v:textbox>
                  <w:txbxContent>
                    <w:p w14:paraId="67B03EF5" w14:textId="77777777" w:rsidR="00E56557" w:rsidRDefault="00E56557"/>
                  </w:txbxContent>
                </v:textbox>
              </v:shape>
            </w:pict>
          </mc:Fallback>
        </mc:AlternateContent>
      </w:r>
      <w:r w:rsidR="00D57B4C">
        <w:br w:type="page"/>
      </w:r>
    </w:p>
    <w:p w14:paraId="2CC6D11C" w14:textId="77777777" w:rsidR="00331A71" w:rsidRDefault="00331A71" w:rsidP="00331A71">
      <w:pPr>
        <w:pStyle w:val="Heading2"/>
      </w:pPr>
    </w:p>
    <w:p w14:paraId="6250FB42" w14:textId="77777777" w:rsidR="00331A71" w:rsidRDefault="00331A71" w:rsidP="00331A71">
      <w:pPr>
        <w:pStyle w:val="Heading2"/>
      </w:pPr>
      <w:r>
        <w:t>APPENDIX 1</w:t>
      </w:r>
    </w:p>
    <w:p w14:paraId="57C3F5E1" w14:textId="77777777" w:rsidR="00793570" w:rsidRPr="00793570" w:rsidRDefault="00793570" w:rsidP="00793570"/>
    <w:p w14:paraId="13BCAFF4" w14:textId="77777777" w:rsidR="00331A71" w:rsidRDefault="00331A71" w:rsidP="00331A71">
      <w:pPr>
        <w:pStyle w:val="Heading2"/>
      </w:pPr>
      <w:r>
        <w:t>NATIONAL AND LOCAL POLICY CONTEXT</w:t>
      </w:r>
    </w:p>
    <w:p w14:paraId="48B6D6BE" w14:textId="77777777" w:rsidR="00331A71" w:rsidRPr="00D07D62" w:rsidRDefault="00331A71" w:rsidP="00331A71">
      <w:r>
        <w:t xml:space="preserve">The </w:t>
      </w:r>
      <w:r w:rsidR="007A3F70">
        <w:t>Oaks Meadow P</w:t>
      </w:r>
      <w:r>
        <w:t>roject aligns with local and national policies including :</w:t>
      </w:r>
    </w:p>
    <w:p w14:paraId="29590C38" w14:textId="77777777" w:rsidR="00331A71" w:rsidRPr="00C0538A" w:rsidRDefault="00331A71" w:rsidP="00331A71">
      <w:pPr>
        <w:pStyle w:val="Heading3"/>
      </w:pPr>
      <w:r>
        <w:t xml:space="preserve">1. </w:t>
      </w:r>
      <w:r w:rsidRPr="00C0538A">
        <w:t>Joint Local Plan for Babergh and Mid Suffolk</w:t>
      </w:r>
      <w:r>
        <w:t xml:space="preserve"> (November 2020)</w:t>
      </w:r>
      <w:r w:rsidRPr="00C0538A">
        <w:tab/>
      </w:r>
    </w:p>
    <w:p w14:paraId="583687F9" w14:textId="77777777" w:rsidR="00331A71" w:rsidRDefault="00331A71" w:rsidP="00331A71">
      <w:pPr>
        <w:pStyle w:val="Heading4"/>
        <w:rPr>
          <w:rFonts w:ascii="Calibri" w:hAnsi="Calibri"/>
        </w:rPr>
      </w:pPr>
      <w:r>
        <w:t xml:space="preserve">Healthy Communities and Infrastructure: </w:t>
      </w:r>
    </w:p>
    <w:p w14:paraId="3F0B4E2C" w14:textId="77777777" w:rsidR="00331A71" w:rsidRPr="004145DD" w:rsidRDefault="00331A71" w:rsidP="00331A71">
      <w:pPr>
        <w:rPr>
          <w:b/>
          <w:bCs/>
        </w:rPr>
      </w:pPr>
      <w:r>
        <w:t xml:space="preserve">All of the growth and development needs to be supported by the provision of facilities and infrastructure, such as our transport and water supply networks, </w:t>
      </w:r>
      <w:r w:rsidRPr="004145DD">
        <w:rPr>
          <w:b/>
          <w:bCs/>
        </w:rPr>
        <w:t>health and education facilities as well as our important network of green spaces and community facilities…</w:t>
      </w:r>
    </w:p>
    <w:p w14:paraId="2FC2CB59" w14:textId="77777777" w:rsidR="00331A71" w:rsidRPr="004F4965" w:rsidRDefault="00331A71" w:rsidP="00331A71">
      <w:pPr>
        <w:pStyle w:val="Heading4"/>
      </w:pPr>
      <w:r>
        <w:t xml:space="preserve">The Environment: </w:t>
      </w:r>
    </w:p>
    <w:p w14:paraId="5EFFD53F" w14:textId="77777777" w:rsidR="000D16F3" w:rsidRPr="0014445C" w:rsidRDefault="00331A71" w:rsidP="00331A71">
      <w:r>
        <w:t xml:space="preserve">Environmental enhancement, protection and management is at the heart of the JLP, supporting the Councils’ ambition to be carbon neutral by 2030. The JLP policies provide a framework to support the transition to a low carbon future in a changing climate, taking full account of </w:t>
      </w:r>
      <w:r w:rsidRPr="004F4965">
        <w:t xml:space="preserve">flood risk and coastal change. </w:t>
      </w:r>
      <w:r w:rsidRPr="0014445C">
        <w:t xml:space="preserve">This is to be met through a combination of Climate Change policies including issues on </w:t>
      </w:r>
      <w:r w:rsidRPr="004145DD">
        <w:rPr>
          <w:b/>
          <w:bCs/>
        </w:rPr>
        <w:t>sustainable construction</w:t>
      </w:r>
      <w:r w:rsidRPr="0014445C">
        <w:t xml:space="preserve">, </w:t>
      </w:r>
      <w:r w:rsidRPr="004145DD">
        <w:rPr>
          <w:b/>
          <w:bCs/>
        </w:rPr>
        <w:t>design,</w:t>
      </w:r>
      <w:r w:rsidRPr="0014445C">
        <w:t xml:space="preserve"> energy, flood risk and water management. They also </w:t>
      </w:r>
      <w:r w:rsidRPr="004145DD">
        <w:rPr>
          <w:b/>
          <w:bCs/>
        </w:rPr>
        <w:t>protect and manage green infrastructure,</w:t>
      </w:r>
      <w:r w:rsidRPr="0014445C">
        <w:t xml:space="preserve"> biodiversity, geodiversity, landscape (including the AoNBs) and the rich historic environment.</w:t>
      </w:r>
    </w:p>
    <w:p w14:paraId="17A4A968" w14:textId="77777777" w:rsidR="00331A71" w:rsidRPr="00D07D62" w:rsidRDefault="00331A71" w:rsidP="000D16F3">
      <w:pPr>
        <w:pStyle w:val="Heading3"/>
        <w:rPr>
          <w:color w:val="4472C4" w:themeColor="accent1"/>
          <w:sz w:val="16"/>
          <w:szCs w:val="16"/>
        </w:rPr>
      </w:pPr>
      <w:r>
        <w:t>2. The Suffolk Nature Strategy</w:t>
      </w:r>
      <w:r w:rsidR="000D16F3">
        <w:t xml:space="preserve"> 2015</w:t>
      </w:r>
      <w:r w:rsidR="000D16F3" w:rsidRPr="00D07D62">
        <w:rPr>
          <w:color w:val="4472C4" w:themeColor="accent1"/>
          <w:sz w:val="16"/>
          <w:szCs w:val="16"/>
        </w:rPr>
        <w:t xml:space="preserve"> </w:t>
      </w:r>
    </w:p>
    <w:p w14:paraId="2303B441" w14:textId="77777777" w:rsidR="00331A71" w:rsidRPr="004145DD" w:rsidRDefault="00331A71" w:rsidP="00331A71">
      <w:pPr>
        <w:rPr>
          <w:b/>
          <w:bCs/>
          <w:iCs/>
        </w:rPr>
      </w:pPr>
      <w:r w:rsidRPr="008C46FA">
        <w:rPr>
          <w:i/>
        </w:rPr>
        <w:t xml:space="preserve"> </w:t>
      </w:r>
      <w:r w:rsidRPr="004145DD">
        <w:rPr>
          <w:iCs/>
        </w:rPr>
        <w:t xml:space="preserve">…Access to, and enjoyment of the countryside, is equally important. </w:t>
      </w:r>
      <w:r w:rsidRPr="004145DD">
        <w:rPr>
          <w:b/>
          <w:bCs/>
          <w:iCs/>
        </w:rPr>
        <w:t>Physical and mental wellbeing, known to be associated with an accessible and attractive natural environment, are a benefit to business, innovation and entrepreneurship and reduce pressures on social care and health services.</w:t>
      </w:r>
    </w:p>
    <w:p w14:paraId="6026E14D" w14:textId="77777777" w:rsidR="000D16F3" w:rsidRPr="00E56557" w:rsidRDefault="00331A71" w:rsidP="00331A71">
      <w:pPr>
        <w:rPr>
          <w:b/>
          <w:bCs/>
          <w:iCs/>
        </w:rPr>
      </w:pPr>
      <w:r w:rsidRPr="004145DD">
        <w:rPr>
          <w:b/>
          <w:bCs/>
          <w:iCs/>
        </w:rPr>
        <w:t>Green space can help to reduce health inequalities</w:t>
      </w:r>
      <w:r>
        <w:rPr>
          <w:b/>
          <w:bCs/>
          <w:iCs/>
        </w:rPr>
        <w:t>…</w:t>
      </w:r>
    </w:p>
    <w:p w14:paraId="4E9E2FF2" w14:textId="77777777" w:rsidR="00331A71" w:rsidRDefault="00331A71" w:rsidP="00331A71">
      <w:pPr>
        <w:pStyle w:val="Heading3"/>
      </w:pPr>
      <w:r>
        <w:t>3. National Planning Policy Framework</w:t>
      </w:r>
    </w:p>
    <w:p w14:paraId="25A2431D" w14:textId="77777777" w:rsidR="00331A71" w:rsidRDefault="00331A71" w:rsidP="00331A71">
      <w:pPr>
        <w:pStyle w:val="Heading4"/>
      </w:pPr>
      <w:r>
        <w:t xml:space="preserve">Section 15.Conserving and enhancing the natural environment </w:t>
      </w:r>
    </w:p>
    <w:p w14:paraId="5CF56E19" w14:textId="77777777" w:rsidR="00331A71" w:rsidRDefault="00EC21D8" w:rsidP="00331A71">
      <w:r>
        <w:t>174</w:t>
      </w:r>
      <w:r w:rsidR="00331A71">
        <w:t xml:space="preserve">. Planning policies and decisions should contribute to and enhance the natural and local environment by: </w:t>
      </w:r>
    </w:p>
    <w:p w14:paraId="4E8DA89F" w14:textId="77777777" w:rsidR="00331A71" w:rsidRDefault="00331A71" w:rsidP="00331A71">
      <w:r>
        <w:t xml:space="preserve">a) </w:t>
      </w:r>
      <w:r w:rsidRPr="00405EB9">
        <w:rPr>
          <w:b/>
          <w:bCs/>
        </w:rPr>
        <w:t>protecting and enhancing valued landscapes, sites of biodiversity or geological value</w:t>
      </w:r>
      <w:r>
        <w:t xml:space="preserve"> and soils (in a manner commensurate with their statutory status or identified quality in the development plan);</w:t>
      </w:r>
    </w:p>
    <w:p w14:paraId="2B8AB90D" w14:textId="77777777" w:rsidR="00331A71" w:rsidRDefault="00331A71" w:rsidP="00331A71">
      <w:r>
        <w:t xml:space="preserve">b) </w:t>
      </w:r>
      <w:r w:rsidRPr="00405EB9">
        <w:rPr>
          <w:b/>
          <w:bCs/>
        </w:rPr>
        <w:t>recognising the intrinsic character and beauty of the countryside, and the wider benefits from natural capital and ecosystem services</w:t>
      </w:r>
      <w:r>
        <w:t xml:space="preserve"> – including the economic and other benefits of the best and most versatile agricultural land, and of trees and woodland…</w:t>
      </w:r>
    </w:p>
    <w:p w14:paraId="03E9E0AC" w14:textId="408484D1" w:rsidR="008A5E0C" w:rsidRDefault="008A3B78" w:rsidP="00331A71">
      <w:r>
        <w:rPr>
          <w:noProof/>
        </w:rPr>
        <mc:AlternateContent>
          <mc:Choice Requires="wps">
            <w:drawing>
              <wp:anchor distT="0" distB="0" distL="114300" distR="114300" simplePos="0" relativeHeight="251668480" behindDoc="0" locked="0" layoutInCell="1" allowOverlap="1" wp14:anchorId="01CD6871" wp14:editId="5ED8DC33">
                <wp:simplePos x="0" y="0"/>
                <wp:positionH relativeFrom="column">
                  <wp:posOffset>334645</wp:posOffset>
                </wp:positionH>
                <wp:positionV relativeFrom="paragraph">
                  <wp:posOffset>4445</wp:posOffset>
                </wp:positionV>
                <wp:extent cx="5786120" cy="1779270"/>
                <wp:effectExtent l="0" t="0" r="0" b="0"/>
                <wp:wrapNone/>
                <wp:docPr id="191360817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6120" cy="1779270"/>
                        </a:xfrm>
                        <a:prstGeom prst="rect">
                          <a:avLst/>
                        </a:prstGeom>
                        <a:solidFill>
                          <a:srgbClr val="FFFFFF"/>
                        </a:solidFill>
                        <a:ln>
                          <a:noFill/>
                        </a:ln>
                      </wps:spPr>
                      <wps:txbx>
                        <w:txbxContent>
                          <w:p w14:paraId="25F6719E" w14:textId="77777777" w:rsidR="008A5E0C" w:rsidRDefault="00E56557" w:rsidP="00E56557">
                            <w:pPr>
                              <w:jc w:val="center"/>
                            </w:pPr>
                            <w:r>
                              <w:rPr>
                                <w:noProof/>
                                <w:lang w:eastAsia="en-GB"/>
                              </w:rPr>
                              <w:drawing>
                                <wp:inline distT="0" distB="0" distL="0" distR="0" wp14:anchorId="7CBEA75E" wp14:editId="3927C6F9">
                                  <wp:extent cx="4381499" cy="1771650"/>
                                  <wp:effectExtent l="19050" t="0" r="1" b="0"/>
                                  <wp:docPr id="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srcRect/>
                                          <a:stretch>
                                            <a:fillRect/>
                                          </a:stretch>
                                        </pic:blipFill>
                                        <pic:spPr bwMode="auto">
                                          <a:xfrm>
                                            <a:off x="0" y="0"/>
                                            <a:ext cx="4383487" cy="177245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CD6871" id="Text Box 1" o:spid="_x0000_s1041" type="#_x0000_t202" style="position:absolute;margin-left:26.35pt;margin-top:.35pt;width:455.6pt;height:140.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" stroked="f">
                <v:textbox>
                  <w:txbxContent>
                    <w:p w14:paraId="25F6719E" w14:textId="77777777" w:rsidR="008A5E0C" w:rsidRDefault="00E56557" w:rsidP="00E56557">
                      <w:pPr>
                        <w:jc w:val="center"/>
                      </w:pPr>
                      <w:r>
                        <w:rPr>
                          <w:noProof/>
                          <w:lang w:eastAsia="en-GB"/>
                        </w:rPr>
                        <w:drawing>
                          <wp:inline distT="0" distB="0" distL="0" distR="0" wp14:anchorId="7CBEA75E" wp14:editId="3927C6F9">
                            <wp:extent cx="4381499" cy="1771650"/>
                            <wp:effectExtent l="19050" t="0" r="1" b="0"/>
                            <wp:docPr id="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srcRect/>
                                    <a:stretch>
                                      <a:fillRect/>
                                    </a:stretch>
                                  </pic:blipFill>
                                  <pic:spPr bwMode="auto">
                                    <a:xfrm>
                                      <a:off x="0" y="0"/>
                                      <a:ext cx="4383487" cy="1772454"/>
                                    </a:xfrm>
                                    <a:prstGeom prst="rect">
                                      <a:avLst/>
                                    </a:prstGeom>
                                    <a:noFill/>
                                    <a:ln w="9525">
                                      <a:noFill/>
                                      <a:miter lim="800000"/>
                                      <a:headEnd/>
                                      <a:tailEnd/>
                                    </a:ln>
                                  </pic:spPr>
                                </pic:pic>
                              </a:graphicData>
                            </a:graphic>
                          </wp:inline>
                        </w:drawing>
                      </w:r>
                    </w:p>
                  </w:txbxContent>
                </v:textbox>
              </v:shape>
            </w:pict>
          </mc:Fallback>
        </mc:AlternateContent>
      </w:r>
    </w:p>
    <w:p w14:paraId="3E5CDBC2" w14:textId="77777777" w:rsidR="00E56557" w:rsidRDefault="00E56557" w:rsidP="00E56557">
      <w:pPr>
        <w:rPr>
          <w:i/>
          <w:iCs/>
          <w:color w:val="0070C0"/>
          <w:sz w:val="20"/>
          <w:szCs w:val="20"/>
        </w:rPr>
      </w:pPr>
    </w:p>
    <w:p w14:paraId="0B6780F0" w14:textId="77777777" w:rsidR="00E56557" w:rsidRDefault="00E56557" w:rsidP="00E56557">
      <w:pPr>
        <w:rPr>
          <w:i/>
          <w:iCs/>
          <w:color w:val="0070C0"/>
          <w:sz w:val="20"/>
          <w:szCs w:val="20"/>
        </w:rPr>
      </w:pPr>
    </w:p>
    <w:p w14:paraId="1CCA3A67" w14:textId="77777777" w:rsidR="00E56557" w:rsidRDefault="00E56557" w:rsidP="00E56557">
      <w:pPr>
        <w:rPr>
          <w:i/>
          <w:iCs/>
          <w:color w:val="0070C0"/>
          <w:sz w:val="20"/>
          <w:szCs w:val="20"/>
        </w:rPr>
      </w:pPr>
    </w:p>
    <w:p w14:paraId="152F3246" w14:textId="77777777" w:rsidR="00E56557" w:rsidRDefault="00E56557" w:rsidP="00E56557">
      <w:pPr>
        <w:rPr>
          <w:i/>
          <w:iCs/>
          <w:color w:val="0070C0"/>
          <w:sz w:val="20"/>
          <w:szCs w:val="20"/>
        </w:rPr>
      </w:pPr>
    </w:p>
    <w:p w14:paraId="4EA86B64" w14:textId="77777777" w:rsidR="00E56557" w:rsidRDefault="00E56557" w:rsidP="00E56557">
      <w:pPr>
        <w:rPr>
          <w:i/>
          <w:iCs/>
          <w:color w:val="0070C0"/>
          <w:sz w:val="20"/>
          <w:szCs w:val="20"/>
        </w:rPr>
      </w:pPr>
    </w:p>
    <w:p w14:paraId="2E2CAB81" w14:textId="77777777" w:rsidR="00E56557" w:rsidRDefault="00E56557" w:rsidP="00E56557">
      <w:pPr>
        <w:rPr>
          <w:i/>
          <w:iCs/>
          <w:color w:val="0070C0"/>
          <w:sz w:val="20"/>
          <w:szCs w:val="20"/>
        </w:rPr>
      </w:pPr>
    </w:p>
    <w:p w14:paraId="02BC34FB" w14:textId="77777777" w:rsidR="00E56557" w:rsidRDefault="00E56557" w:rsidP="00E56557">
      <w:pPr>
        <w:rPr>
          <w:i/>
          <w:iCs/>
          <w:color w:val="0070C0"/>
          <w:sz w:val="20"/>
          <w:szCs w:val="20"/>
        </w:rPr>
      </w:pPr>
    </w:p>
    <w:p w14:paraId="09492EBE" w14:textId="77777777" w:rsidR="00E56557" w:rsidRPr="002F4F95" w:rsidRDefault="00E56557" w:rsidP="00E56557">
      <w:pPr>
        <w:jc w:val="center"/>
        <w:rPr>
          <w:i/>
          <w:iCs/>
          <w:color w:val="0070C0"/>
          <w:sz w:val="20"/>
          <w:szCs w:val="20"/>
        </w:rPr>
      </w:pPr>
      <w:r>
        <w:rPr>
          <w:i/>
          <w:iCs/>
          <w:color w:val="0070C0"/>
          <w:sz w:val="20"/>
          <w:szCs w:val="20"/>
        </w:rPr>
        <w:t>The Reflective Garden with the Gazebo in the background</w:t>
      </w:r>
    </w:p>
    <w:p w14:paraId="5792F349" w14:textId="77777777" w:rsidR="008A5E0C" w:rsidRDefault="008A5E0C" w:rsidP="00E56557">
      <w:pPr>
        <w:jc w:val="center"/>
      </w:pPr>
    </w:p>
    <w:sectPr w:rsidR="008A5E0C" w:rsidSect="00372FF9">
      <w:footerReference w:type="default" r:id="rId26"/>
      <w:pgSz w:w="11906" w:h="16838"/>
      <w:pgMar w:top="567" w:right="566" w:bottom="284" w:left="1440" w:header="283"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3B95D0" w14:textId="77777777" w:rsidR="00F639DA" w:rsidRDefault="00F639DA" w:rsidP="00C60D81">
      <w:pPr>
        <w:spacing w:after="0" w:line="240" w:lineRule="auto"/>
      </w:pPr>
      <w:r>
        <w:separator/>
      </w:r>
    </w:p>
  </w:endnote>
  <w:endnote w:type="continuationSeparator" w:id="0">
    <w:p w14:paraId="1AEBF73D" w14:textId="77777777" w:rsidR="00F639DA" w:rsidRDefault="00F639DA" w:rsidP="00C60D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F6B6D6" w14:textId="77777777" w:rsidR="00C60D81" w:rsidRPr="008B2C6E" w:rsidRDefault="00C60D81" w:rsidP="008B2C6E">
    <w:pPr>
      <w:ind w:right="-613"/>
      <w:rPr>
        <w:b/>
        <w:bCs/>
        <w:color w:val="7F7F7F" w:themeColor="text1" w:themeTint="80"/>
        <w:sz w:val="18"/>
        <w:szCs w:val="18"/>
      </w:rPr>
    </w:pPr>
    <w:r w:rsidRPr="008B2C6E">
      <w:rPr>
        <w:b/>
        <w:bCs/>
        <w:color w:val="7F7F7F" w:themeColor="text1" w:themeTint="80"/>
        <w:sz w:val="18"/>
        <w:szCs w:val="18"/>
      </w:rPr>
      <w:t>The Oaks Meadow Project | Five year strategic plan</w:t>
    </w:r>
    <w:r w:rsidR="00FA635D">
      <w:rPr>
        <w:b/>
        <w:bCs/>
        <w:color w:val="7F7F7F" w:themeColor="text1" w:themeTint="80"/>
        <w:sz w:val="18"/>
        <w:szCs w:val="18"/>
      </w:rPr>
      <w:t xml:space="preserve"> </w:t>
    </w:r>
    <w:r w:rsidR="00A859A8">
      <w:rPr>
        <w:b/>
        <w:bCs/>
        <w:color w:val="7F7F7F" w:themeColor="text1" w:themeTint="80"/>
        <w:sz w:val="18"/>
        <w:szCs w:val="18"/>
      </w:rPr>
      <w:t>v</w:t>
    </w:r>
    <w:r w:rsidR="00B6076C">
      <w:rPr>
        <w:b/>
        <w:bCs/>
        <w:color w:val="7F7F7F" w:themeColor="text1" w:themeTint="80"/>
        <w:sz w:val="18"/>
        <w:szCs w:val="18"/>
      </w:rPr>
      <w:t>3</w:t>
    </w:r>
    <w:r w:rsidRPr="008B2C6E">
      <w:rPr>
        <w:b/>
        <w:bCs/>
        <w:color w:val="7F7F7F" w:themeColor="text1" w:themeTint="80"/>
        <w:sz w:val="18"/>
        <w:szCs w:val="18"/>
      </w:rPr>
      <w:t xml:space="preserve"> |</w:t>
    </w:r>
    <w:r w:rsidR="008B2C6E" w:rsidRPr="008B2C6E">
      <w:rPr>
        <w:b/>
        <w:bCs/>
        <w:color w:val="7F7F7F" w:themeColor="text1" w:themeTint="80"/>
        <w:sz w:val="18"/>
        <w:szCs w:val="18"/>
      </w:rPr>
      <w:t xml:space="preserve"> </w:t>
    </w:r>
    <w:r w:rsidR="00B6076C">
      <w:rPr>
        <w:b/>
        <w:bCs/>
        <w:color w:val="7F7F7F" w:themeColor="text1" w:themeTint="80"/>
        <w:sz w:val="18"/>
        <w:szCs w:val="18"/>
      </w:rPr>
      <w:t>November 2023</w:t>
    </w:r>
    <w:r w:rsidR="008B2C6E" w:rsidRPr="008B2C6E">
      <w:rPr>
        <w:b/>
        <w:bCs/>
        <w:color w:val="7F7F7F" w:themeColor="text1" w:themeTint="80"/>
        <w:sz w:val="18"/>
        <w:szCs w:val="18"/>
      </w:rPr>
      <w:t xml:space="preserve"> | </w:t>
    </w:r>
    <w:r w:rsidR="008B2C6E" w:rsidRPr="008B2C6E">
      <w:rPr>
        <w:rStyle w:val="Emphasis"/>
        <w:rFonts w:eastAsiaTheme="majorEastAsia" w:cs="Arial"/>
        <w:b/>
        <w:bCs/>
        <w:color w:val="7F7F7F" w:themeColor="text1" w:themeTint="80"/>
        <w:sz w:val="18"/>
        <w:szCs w:val="18"/>
      </w:rPr>
      <w:t xml:space="preserve">Page </w:t>
    </w:r>
    <w:r w:rsidR="00E94C97" w:rsidRPr="008B2C6E">
      <w:rPr>
        <w:rStyle w:val="Emphasis"/>
        <w:rFonts w:eastAsiaTheme="majorEastAsia" w:cs="Arial"/>
        <w:b/>
        <w:bCs/>
        <w:color w:val="7F7F7F" w:themeColor="text1" w:themeTint="80"/>
        <w:sz w:val="18"/>
        <w:szCs w:val="18"/>
      </w:rPr>
      <w:fldChar w:fldCharType="begin"/>
    </w:r>
    <w:r w:rsidR="008B2C6E" w:rsidRPr="008B2C6E">
      <w:rPr>
        <w:rStyle w:val="Emphasis"/>
        <w:rFonts w:eastAsiaTheme="majorEastAsia" w:cs="Arial"/>
        <w:b/>
        <w:bCs/>
        <w:color w:val="7F7F7F" w:themeColor="text1" w:themeTint="80"/>
        <w:sz w:val="18"/>
        <w:szCs w:val="18"/>
      </w:rPr>
      <w:instrText xml:space="preserve"> PAGE   \* MERGEFORMAT </w:instrText>
    </w:r>
    <w:r w:rsidR="00E94C97" w:rsidRPr="008B2C6E">
      <w:rPr>
        <w:rStyle w:val="Emphasis"/>
        <w:rFonts w:eastAsiaTheme="majorEastAsia" w:cs="Arial"/>
        <w:b/>
        <w:bCs/>
        <w:color w:val="7F7F7F" w:themeColor="text1" w:themeTint="80"/>
        <w:sz w:val="18"/>
        <w:szCs w:val="18"/>
      </w:rPr>
      <w:fldChar w:fldCharType="separate"/>
    </w:r>
    <w:r w:rsidR="00EC21D8">
      <w:rPr>
        <w:rStyle w:val="Emphasis"/>
        <w:rFonts w:eastAsiaTheme="majorEastAsia" w:cs="Arial"/>
        <w:b/>
        <w:bCs/>
        <w:noProof/>
        <w:color w:val="7F7F7F" w:themeColor="text1" w:themeTint="80"/>
        <w:sz w:val="18"/>
        <w:szCs w:val="18"/>
      </w:rPr>
      <w:t>11</w:t>
    </w:r>
    <w:r w:rsidR="00E94C97" w:rsidRPr="008B2C6E">
      <w:rPr>
        <w:rStyle w:val="Emphasis"/>
        <w:rFonts w:eastAsiaTheme="majorEastAsia" w:cs="Arial"/>
        <w:b/>
        <w:bCs/>
        <w:noProof/>
        <w:color w:val="7F7F7F" w:themeColor="text1" w:themeTint="80"/>
        <w:sz w:val="18"/>
        <w:szCs w:val="18"/>
      </w:rPr>
      <w:fldChar w:fldCharType="end"/>
    </w:r>
    <w:r w:rsidR="008B2C6E">
      <w:rPr>
        <w:rStyle w:val="Emphasis"/>
        <w:rFonts w:eastAsiaTheme="majorEastAsia" w:cs="Arial"/>
        <w:b/>
        <w:bCs/>
        <w:noProof/>
        <w:color w:val="7F7F7F" w:themeColor="text1" w:themeTint="80"/>
        <w:sz w:val="18"/>
        <w:szCs w:val="18"/>
      </w:rPr>
      <w:t xml:space="preserve"> </w:t>
    </w:r>
    <w:r w:rsidR="008B2C6E" w:rsidRPr="008B2C6E">
      <w:rPr>
        <w:rStyle w:val="Emphasis"/>
        <w:rFonts w:eastAsiaTheme="majorEastAsia" w:cs="Arial"/>
        <w:b/>
        <w:bCs/>
        <w:noProof/>
        <w:color w:val="7F7F7F" w:themeColor="text1" w:themeTint="80"/>
        <w:sz w:val="18"/>
        <w:szCs w:val="18"/>
      </w:rPr>
      <w:t xml:space="preserve">| </w:t>
    </w:r>
    <w:r w:rsidR="008B2C6E">
      <w:rPr>
        <w:b/>
        <w:bCs/>
        <w:color w:val="7F7F7F" w:themeColor="text1" w:themeTint="80"/>
        <w:sz w:val="18"/>
        <w:szCs w:val="18"/>
      </w:rPr>
      <w:t xml:space="preserve">Charity </w:t>
    </w:r>
    <w:r w:rsidRPr="008B2C6E">
      <w:rPr>
        <w:b/>
        <w:bCs/>
        <w:color w:val="7F7F7F" w:themeColor="text1" w:themeTint="80"/>
        <w:sz w:val="18"/>
        <w:szCs w:val="18"/>
      </w:rPr>
      <w:t xml:space="preserve">no </w:t>
    </w:r>
    <w:r w:rsidRPr="008B2C6E">
      <w:rPr>
        <w:rStyle w:val="Emphasis"/>
        <w:rFonts w:eastAsiaTheme="majorEastAsia" w:cs="Arial"/>
        <w:b/>
        <w:bCs/>
        <w:color w:val="7F7F7F" w:themeColor="text1" w:themeTint="80"/>
        <w:sz w:val="18"/>
        <w:szCs w:val="18"/>
      </w:rPr>
      <w:t>1192200</w:t>
    </w:r>
    <w:r w:rsidR="008B2C6E" w:rsidRPr="008B2C6E">
      <w:rPr>
        <w:rStyle w:val="Emphasis"/>
        <w:rFonts w:eastAsiaTheme="majorEastAsia" w:cs="Arial"/>
        <w:b/>
        <w:bCs/>
        <w:color w:val="7F7F7F" w:themeColor="text1" w:themeTint="80"/>
        <w:sz w:val="18"/>
        <w:szCs w:val="18"/>
      </w:rPr>
      <w:t xml:space="preserve"> </w:t>
    </w:r>
  </w:p>
  <w:p w14:paraId="74D1198A" w14:textId="77777777" w:rsidR="00C60D81" w:rsidRDefault="00C60D81">
    <w:pPr>
      <w:pStyle w:val="Footer"/>
    </w:pPr>
  </w:p>
  <w:p w14:paraId="14CDAF42" w14:textId="77777777" w:rsidR="00C60D81" w:rsidRDefault="00C60D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F6EF1C" w14:textId="77777777" w:rsidR="00F639DA" w:rsidRDefault="00F639DA" w:rsidP="00C60D81">
      <w:pPr>
        <w:spacing w:after="0" w:line="240" w:lineRule="auto"/>
      </w:pPr>
      <w:r>
        <w:separator/>
      </w:r>
    </w:p>
  </w:footnote>
  <w:footnote w:type="continuationSeparator" w:id="0">
    <w:p w14:paraId="65174FED" w14:textId="77777777" w:rsidR="00F639DA" w:rsidRDefault="00F639DA" w:rsidP="00C60D8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A7387B"/>
    <w:multiLevelType w:val="hybridMultilevel"/>
    <w:tmpl w:val="EBF4A2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BF75756"/>
    <w:multiLevelType w:val="multilevel"/>
    <w:tmpl w:val="772AE564"/>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EB80296"/>
    <w:multiLevelType w:val="hybridMultilevel"/>
    <w:tmpl w:val="CD26E1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B524799"/>
    <w:multiLevelType w:val="hybridMultilevel"/>
    <w:tmpl w:val="1800FC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40640CE"/>
    <w:multiLevelType w:val="hybridMultilevel"/>
    <w:tmpl w:val="AFA625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70C2043"/>
    <w:multiLevelType w:val="hybridMultilevel"/>
    <w:tmpl w:val="B7025F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A2E6259"/>
    <w:multiLevelType w:val="hybridMultilevel"/>
    <w:tmpl w:val="990ABD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D055270"/>
    <w:multiLevelType w:val="hybridMultilevel"/>
    <w:tmpl w:val="A64890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8CD4F5F"/>
    <w:multiLevelType w:val="hybridMultilevel"/>
    <w:tmpl w:val="8A8CC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37300944">
    <w:abstractNumId w:val="5"/>
  </w:num>
  <w:num w:numId="2" w16cid:durableId="647393138">
    <w:abstractNumId w:val="3"/>
  </w:num>
  <w:num w:numId="3" w16cid:durableId="41951750">
    <w:abstractNumId w:val="8"/>
  </w:num>
  <w:num w:numId="4" w16cid:durableId="1299802730">
    <w:abstractNumId w:val="6"/>
  </w:num>
  <w:num w:numId="5" w16cid:durableId="1114131842">
    <w:abstractNumId w:val="7"/>
  </w:num>
  <w:num w:numId="6" w16cid:durableId="459803990">
    <w:abstractNumId w:val="4"/>
  </w:num>
  <w:num w:numId="7" w16cid:durableId="1152135495">
    <w:abstractNumId w:val="0"/>
  </w:num>
  <w:num w:numId="8" w16cid:durableId="4136501">
    <w:abstractNumId w:val="1"/>
  </w:num>
  <w:num w:numId="9" w16cid:durableId="1518228981">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ara Waterer">
    <w15:presenceInfo w15:providerId="Windows Live" w15:userId="57d5880cdc31ba1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6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09FD"/>
    <w:rsid w:val="000003D0"/>
    <w:rsid w:val="00011E32"/>
    <w:rsid w:val="00013A71"/>
    <w:rsid w:val="000173A4"/>
    <w:rsid w:val="00023524"/>
    <w:rsid w:val="000404EF"/>
    <w:rsid w:val="00043084"/>
    <w:rsid w:val="00056FBB"/>
    <w:rsid w:val="0005761A"/>
    <w:rsid w:val="00092C8A"/>
    <w:rsid w:val="00094677"/>
    <w:rsid w:val="000A35F2"/>
    <w:rsid w:val="000A4BDA"/>
    <w:rsid w:val="000A6B0F"/>
    <w:rsid w:val="000C20D1"/>
    <w:rsid w:val="000C6B58"/>
    <w:rsid w:val="000D16F3"/>
    <w:rsid w:val="000E7EF9"/>
    <w:rsid w:val="00101FED"/>
    <w:rsid w:val="00112D18"/>
    <w:rsid w:val="00124A04"/>
    <w:rsid w:val="00131E53"/>
    <w:rsid w:val="00137CDF"/>
    <w:rsid w:val="0014445C"/>
    <w:rsid w:val="00147DBF"/>
    <w:rsid w:val="00152E2B"/>
    <w:rsid w:val="00165D8F"/>
    <w:rsid w:val="00176EF0"/>
    <w:rsid w:val="001907E0"/>
    <w:rsid w:val="00196F28"/>
    <w:rsid w:val="001A4C93"/>
    <w:rsid w:val="001A52B3"/>
    <w:rsid w:val="001B2CAD"/>
    <w:rsid w:val="001B35CD"/>
    <w:rsid w:val="001C2321"/>
    <w:rsid w:val="001C2E5F"/>
    <w:rsid w:val="001C64C4"/>
    <w:rsid w:val="001E0C12"/>
    <w:rsid w:val="001E405E"/>
    <w:rsid w:val="002211E9"/>
    <w:rsid w:val="00223ACB"/>
    <w:rsid w:val="0022615C"/>
    <w:rsid w:val="00230B02"/>
    <w:rsid w:val="00236986"/>
    <w:rsid w:val="00237321"/>
    <w:rsid w:val="0024162C"/>
    <w:rsid w:val="00243975"/>
    <w:rsid w:val="00246C55"/>
    <w:rsid w:val="002540E3"/>
    <w:rsid w:val="00256326"/>
    <w:rsid w:val="00263A81"/>
    <w:rsid w:val="002657FD"/>
    <w:rsid w:val="002752EC"/>
    <w:rsid w:val="002807F4"/>
    <w:rsid w:val="00296239"/>
    <w:rsid w:val="002B09FD"/>
    <w:rsid w:val="002B6CF0"/>
    <w:rsid w:val="002C14F9"/>
    <w:rsid w:val="002C776F"/>
    <w:rsid w:val="002E4CB2"/>
    <w:rsid w:val="002F2379"/>
    <w:rsid w:val="002F26FE"/>
    <w:rsid w:val="002F280E"/>
    <w:rsid w:val="002F4F95"/>
    <w:rsid w:val="0031359C"/>
    <w:rsid w:val="0032161C"/>
    <w:rsid w:val="003233BD"/>
    <w:rsid w:val="00324B25"/>
    <w:rsid w:val="0032697F"/>
    <w:rsid w:val="00327884"/>
    <w:rsid w:val="00331A71"/>
    <w:rsid w:val="00337B60"/>
    <w:rsid w:val="00342739"/>
    <w:rsid w:val="0034615B"/>
    <w:rsid w:val="00352138"/>
    <w:rsid w:val="00352CA6"/>
    <w:rsid w:val="00364AA1"/>
    <w:rsid w:val="00366328"/>
    <w:rsid w:val="003708B3"/>
    <w:rsid w:val="00372FF9"/>
    <w:rsid w:val="00374A67"/>
    <w:rsid w:val="003825D7"/>
    <w:rsid w:val="003959A8"/>
    <w:rsid w:val="003A33B6"/>
    <w:rsid w:val="003A3F38"/>
    <w:rsid w:val="003A5AB0"/>
    <w:rsid w:val="003D7CE7"/>
    <w:rsid w:val="003E2080"/>
    <w:rsid w:val="00405EB9"/>
    <w:rsid w:val="00412E83"/>
    <w:rsid w:val="004140ED"/>
    <w:rsid w:val="004145DD"/>
    <w:rsid w:val="004153E2"/>
    <w:rsid w:val="004158B8"/>
    <w:rsid w:val="004162DB"/>
    <w:rsid w:val="004243DD"/>
    <w:rsid w:val="00430A7E"/>
    <w:rsid w:val="00441569"/>
    <w:rsid w:val="00442882"/>
    <w:rsid w:val="004703CF"/>
    <w:rsid w:val="004710E6"/>
    <w:rsid w:val="00475EFF"/>
    <w:rsid w:val="0047627B"/>
    <w:rsid w:val="00482474"/>
    <w:rsid w:val="00483636"/>
    <w:rsid w:val="0048449A"/>
    <w:rsid w:val="004A2149"/>
    <w:rsid w:val="004A2E1D"/>
    <w:rsid w:val="004A5187"/>
    <w:rsid w:val="004B7509"/>
    <w:rsid w:val="004C192A"/>
    <w:rsid w:val="004D00D7"/>
    <w:rsid w:val="004D2449"/>
    <w:rsid w:val="004E0A67"/>
    <w:rsid w:val="004E5B4A"/>
    <w:rsid w:val="004F2AF7"/>
    <w:rsid w:val="004F4965"/>
    <w:rsid w:val="004F5EF7"/>
    <w:rsid w:val="0051463A"/>
    <w:rsid w:val="005473E1"/>
    <w:rsid w:val="00561DD4"/>
    <w:rsid w:val="00562423"/>
    <w:rsid w:val="00573A89"/>
    <w:rsid w:val="00594BAF"/>
    <w:rsid w:val="005A6583"/>
    <w:rsid w:val="005B599A"/>
    <w:rsid w:val="005C4F42"/>
    <w:rsid w:val="005C578C"/>
    <w:rsid w:val="005E0785"/>
    <w:rsid w:val="005E19DD"/>
    <w:rsid w:val="005E3A0C"/>
    <w:rsid w:val="005F3535"/>
    <w:rsid w:val="00630EFE"/>
    <w:rsid w:val="00634B24"/>
    <w:rsid w:val="00651BD5"/>
    <w:rsid w:val="0066045E"/>
    <w:rsid w:val="006669AA"/>
    <w:rsid w:val="0067086F"/>
    <w:rsid w:val="006721F6"/>
    <w:rsid w:val="006758E0"/>
    <w:rsid w:val="00680A53"/>
    <w:rsid w:val="00692005"/>
    <w:rsid w:val="00693AA5"/>
    <w:rsid w:val="006A2359"/>
    <w:rsid w:val="006B490B"/>
    <w:rsid w:val="006B7853"/>
    <w:rsid w:val="006C281E"/>
    <w:rsid w:val="006C4162"/>
    <w:rsid w:val="006D0610"/>
    <w:rsid w:val="006D369B"/>
    <w:rsid w:val="006E28DD"/>
    <w:rsid w:val="00703B71"/>
    <w:rsid w:val="00705AAD"/>
    <w:rsid w:val="00711A0C"/>
    <w:rsid w:val="00711B75"/>
    <w:rsid w:val="00724DEA"/>
    <w:rsid w:val="00730058"/>
    <w:rsid w:val="00731507"/>
    <w:rsid w:val="00731E74"/>
    <w:rsid w:val="00734D07"/>
    <w:rsid w:val="00740384"/>
    <w:rsid w:val="007419CA"/>
    <w:rsid w:val="0074244A"/>
    <w:rsid w:val="00744723"/>
    <w:rsid w:val="00761A01"/>
    <w:rsid w:val="0076230A"/>
    <w:rsid w:val="007900FF"/>
    <w:rsid w:val="00793570"/>
    <w:rsid w:val="007953F8"/>
    <w:rsid w:val="007A0CB3"/>
    <w:rsid w:val="007A3F70"/>
    <w:rsid w:val="007A769C"/>
    <w:rsid w:val="007B6DBA"/>
    <w:rsid w:val="007E30E0"/>
    <w:rsid w:val="007F30B1"/>
    <w:rsid w:val="00803A88"/>
    <w:rsid w:val="00807E68"/>
    <w:rsid w:val="00831EAF"/>
    <w:rsid w:val="0083245A"/>
    <w:rsid w:val="00832A91"/>
    <w:rsid w:val="008416FC"/>
    <w:rsid w:val="008509D3"/>
    <w:rsid w:val="00856026"/>
    <w:rsid w:val="00861FB6"/>
    <w:rsid w:val="00865340"/>
    <w:rsid w:val="00880236"/>
    <w:rsid w:val="008862BA"/>
    <w:rsid w:val="0089286A"/>
    <w:rsid w:val="008A1C1D"/>
    <w:rsid w:val="008A3B78"/>
    <w:rsid w:val="008A44B3"/>
    <w:rsid w:val="008A5E0C"/>
    <w:rsid w:val="008A7A81"/>
    <w:rsid w:val="008B2727"/>
    <w:rsid w:val="008B2C6E"/>
    <w:rsid w:val="008B685F"/>
    <w:rsid w:val="008C3B44"/>
    <w:rsid w:val="008C6D5C"/>
    <w:rsid w:val="008C7FDA"/>
    <w:rsid w:val="008D2DD5"/>
    <w:rsid w:val="008E38DA"/>
    <w:rsid w:val="00906AFF"/>
    <w:rsid w:val="009267CA"/>
    <w:rsid w:val="00927211"/>
    <w:rsid w:val="00933847"/>
    <w:rsid w:val="00933B35"/>
    <w:rsid w:val="00936429"/>
    <w:rsid w:val="009479D7"/>
    <w:rsid w:val="009551EE"/>
    <w:rsid w:val="00961E55"/>
    <w:rsid w:val="00965405"/>
    <w:rsid w:val="00974520"/>
    <w:rsid w:val="00977FD8"/>
    <w:rsid w:val="00984522"/>
    <w:rsid w:val="009916D6"/>
    <w:rsid w:val="009A781E"/>
    <w:rsid w:val="009D25F9"/>
    <w:rsid w:val="009D6CAC"/>
    <w:rsid w:val="009D6CBD"/>
    <w:rsid w:val="009D7E55"/>
    <w:rsid w:val="009F4D20"/>
    <w:rsid w:val="009F5B25"/>
    <w:rsid w:val="00A014AA"/>
    <w:rsid w:val="00A0299B"/>
    <w:rsid w:val="00A231DE"/>
    <w:rsid w:val="00A31686"/>
    <w:rsid w:val="00A3170C"/>
    <w:rsid w:val="00A32A14"/>
    <w:rsid w:val="00A53C82"/>
    <w:rsid w:val="00A566CE"/>
    <w:rsid w:val="00A63DFD"/>
    <w:rsid w:val="00A859A8"/>
    <w:rsid w:val="00AA15FE"/>
    <w:rsid w:val="00AA6604"/>
    <w:rsid w:val="00AA74E6"/>
    <w:rsid w:val="00AB7560"/>
    <w:rsid w:val="00AB7AF7"/>
    <w:rsid w:val="00AC1C26"/>
    <w:rsid w:val="00AC3313"/>
    <w:rsid w:val="00AC360E"/>
    <w:rsid w:val="00AC6C80"/>
    <w:rsid w:val="00AE37F4"/>
    <w:rsid w:val="00AE7F6C"/>
    <w:rsid w:val="00AF65CC"/>
    <w:rsid w:val="00AF7D73"/>
    <w:rsid w:val="00B07370"/>
    <w:rsid w:val="00B11ED1"/>
    <w:rsid w:val="00B1556A"/>
    <w:rsid w:val="00B46032"/>
    <w:rsid w:val="00B548BA"/>
    <w:rsid w:val="00B6076C"/>
    <w:rsid w:val="00B62A8A"/>
    <w:rsid w:val="00B65C8C"/>
    <w:rsid w:val="00B84BB0"/>
    <w:rsid w:val="00B9073B"/>
    <w:rsid w:val="00B93934"/>
    <w:rsid w:val="00BA00A8"/>
    <w:rsid w:val="00BA3337"/>
    <w:rsid w:val="00BA7128"/>
    <w:rsid w:val="00BC24E4"/>
    <w:rsid w:val="00BC39CE"/>
    <w:rsid w:val="00BC5BFF"/>
    <w:rsid w:val="00BD1CBA"/>
    <w:rsid w:val="00BD78DD"/>
    <w:rsid w:val="00BF1092"/>
    <w:rsid w:val="00C0538A"/>
    <w:rsid w:val="00C22193"/>
    <w:rsid w:val="00C24648"/>
    <w:rsid w:val="00C24AE8"/>
    <w:rsid w:val="00C3457E"/>
    <w:rsid w:val="00C41A8F"/>
    <w:rsid w:val="00C4389A"/>
    <w:rsid w:val="00C4397A"/>
    <w:rsid w:val="00C510CF"/>
    <w:rsid w:val="00C60D81"/>
    <w:rsid w:val="00C62F40"/>
    <w:rsid w:val="00C9315A"/>
    <w:rsid w:val="00C955D6"/>
    <w:rsid w:val="00CA1738"/>
    <w:rsid w:val="00CA3595"/>
    <w:rsid w:val="00CB0AB0"/>
    <w:rsid w:val="00CD6E20"/>
    <w:rsid w:val="00CE243A"/>
    <w:rsid w:val="00CE2C8D"/>
    <w:rsid w:val="00CF0A67"/>
    <w:rsid w:val="00CF4A81"/>
    <w:rsid w:val="00D07D62"/>
    <w:rsid w:val="00D114AE"/>
    <w:rsid w:val="00D155A1"/>
    <w:rsid w:val="00D24AA2"/>
    <w:rsid w:val="00D27A7B"/>
    <w:rsid w:val="00D3660E"/>
    <w:rsid w:val="00D42186"/>
    <w:rsid w:val="00D55CDA"/>
    <w:rsid w:val="00D57B4C"/>
    <w:rsid w:val="00D57F92"/>
    <w:rsid w:val="00D61D7B"/>
    <w:rsid w:val="00D66972"/>
    <w:rsid w:val="00D671B2"/>
    <w:rsid w:val="00D91AE0"/>
    <w:rsid w:val="00D9207B"/>
    <w:rsid w:val="00D93762"/>
    <w:rsid w:val="00DA021C"/>
    <w:rsid w:val="00DC24A2"/>
    <w:rsid w:val="00DD55C4"/>
    <w:rsid w:val="00DE0838"/>
    <w:rsid w:val="00DE0D31"/>
    <w:rsid w:val="00DE5610"/>
    <w:rsid w:val="00DE6E1D"/>
    <w:rsid w:val="00DF0682"/>
    <w:rsid w:val="00E00116"/>
    <w:rsid w:val="00E01E04"/>
    <w:rsid w:val="00E02FC1"/>
    <w:rsid w:val="00E060BC"/>
    <w:rsid w:val="00E2468F"/>
    <w:rsid w:val="00E25DD9"/>
    <w:rsid w:val="00E456EC"/>
    <w:rsid w:val="00E56557"/>
    <w:rsid w:val="00E5723D"/>
    <w:rsid w:val="00E610EC"/>
    <w:rsid w:val="00E63A8D"/>
    <w:rsid w:val="00E75D85"/>
    <w:rsid w:val="00E76668"/>
    <w:rsid w:val="00E80837"/>
    <w:rsid w:val="00E827AC"/>
    <w:rsid w:val="00E8586C"/>
    <w:rsid w:val="00E86EE7"/>
    <w:rsid w:val="00E92317"/>
    <w:rsid w:val="00E94C97"/>
    <w:rsid w:val="00EC21D8"/>
    <w:rsid w:val="00ED44BC"/>
    <w:rsid w:val="00ED4D39"/>
    <w:rsid w:val="00EE09B9"/>
    <w:rsid w:val="00F00124"/>
    <w:rsid w:val="00F0510B"/>
    <w:rsid w:val="00F15BA0"/>
    <w:rsid w:val="00F16A03"/>
    <w:rsid w:val="00F305C3"/>
    <w:rsid w:val="00F3478E"/>
    <w:rsid w:val="00F425A7"/>
    <w:rsid w:val="00F4421A"/>
    <w:rsid w:val="00F44E57"/>
    <w:rsid w:val="00F44FFC"/>
    <w:rsid w:val="00F5237E"/>
    <w:rsid w:val="00F639DA"/>
    <w:rsid w:val="00F6691C"/>
    <w:rsid w:val="00F7340E"/>
    <w:rsid w:val="00F82825"/>
    <w:rsid w:val="00F85558"/>
    <w:rsid w:val="00F90929"/>
    <w:rsid w:val="00FA2957"/>
    <w:rsid w:val="00FA603F"/>
    <w:rsid w:val="00FA635D"/>
    <w:rsid w:val="00FB76C0"/>
    <w:rsid w:val="00FC095C"/>
    <w:rsid w:val="00FF2156"/>
    <w:rsid w:val="00FF2F58"/>
    <w:rsid w:val="00FF4AB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68"/>
    <o:shapelayout v:ext="edit">
      <o:idmap v:ext="edit" data="2"/>
    </o:shapelayout>
  </w:shapeDefaults>
  <w:decimalSymbol w:val="."/>
  <w:listSeparator w:val=","/>
  <w14:docId w14:val="64B9BB81"/>
  <w15:docId w15:val="{00BD2F1A-4132-4E58-AB58-0B085569A4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0CB3"/>
    <w:rPr>
      <w:rFonts w:ascii="Arial" w:hAnsi="Arial"/>
    </w:rPr>
  </w:style>
  <w:style w:type="paragraph" w:styleId="Heading1">
    <w:name w:val="heading 1"/>
    <w:basedOn w:val="Normal"/>
    <w:next w:val="Normal"/>
    <w:link w:val="Heading1Char"/>
    <w:uiPriority w:val="9"/>
    <w:qFormat/>
    <w:rsid w:val="007A0CB3"/>
    <w:pPr>
      <w:keepNext/>
      <w:keepLines/>
      <w:spacing w:before="240" w:after="0"/>
      <w:outlineLvl w:val="0"/>
    </w:pPr>
    <w:rPr>
      <w:rFonts w:eastAsiaTheme="majorEastAsia"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A0CB3"/>
    <w:pPr>
      <w:keepNext/>
      <w:keepLines/>
      <w:spacing w:before="40" w:after="0"/>
      <w:outlineLvl w:val="1"/>
    </w:pPr>
    <w:rPr>
      <w:rFonts w:eastAsiaTheme="majorEastAsia"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A3595"/>
    <w:pPr>
      <w:keepNext/>
      <w:keepLines/>
      <w:spacing w:before="40" w:after="0"/>
      <w:outlineLvl w:val="2"/>
    </w:pPr>
    <w:rPr>
      <w:rFonts w:eastAsiaTheme="majorEastAsia" w:cstheme="majorBidi"/>
      <w:color w:val="2F5496" w:themeColor="accent1" w:themeShade="BF"/>
      <w:sz w:val="24"/>
      <w:szCs w:val="24"/>
    </w:rPr>
  </w:style>
  <w:style w:type="paragraph" w:styleId="Heading4">
    <w:name w:val="heading 4"/>
    <w:basedOn w:val="Normal"/>
    <w:next w:val="Normal"/>
    <w:link w:val="Heading4Char"/>
    <w:uiPriority w:val="9"/>
    <w:unhideWhenUsed/>
    <w:qFormat/>
    <w:rsid w:val="00D07D62"/>
    <w:pPr>
      <w:keepNext/>
      <w:keepLines/>
      <w:spacing w:before="40" w:after="0"/>
      <w:outlineLvl w:val="3"/>
    </w:pPr>
    <w:rPr>
      <w:rFonts w:eastAsiaTheme="majorEastAsia"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A0CB3"/>
    <w:rPr>
      <w:rFonts w:ascii="Arial" w:eastAsiaTheme="majorEastAsia" w:hAnsi="Arial" w:cstheme="majorBidi"/>
      <w:color w:val="2F5496" w:themeColor="accent1" w:themeShade="BF"/>
      <w:sz w:val="32"/>
      <w:szCs w:val="32"/>
    </w:rPr>
  </w:style>
  <w:style w:type="character" w:customStyle="1" w:styleId="Heading2Char">
    <w:name w:val="Heading 2 Char"/>
    <w:basedOn w:val="DefaultParagraphFont"/>
    <w:link w:val="Heading2"/>
    <w:uiPriority w:val="9"/>
    <w:rsid w:val="007A0CB3"/>
    <w:rPr>
      <w:rFonts w:ascii="Arial" w:eastAsiaTheme="majorEastAsia" w:hAnsi="Arial" w:cstheme="majorBidi"/>
      <w:color w:val="2F5496" w:themeColor="accent1" w:themeShade="BF"/>
      <w:sz w:val="26"/>
      <w:szCs w:val="26"/>
    </w:rPr>
  </w:style>
  <w:style w:type="character" w:customStyle="1" w:styleId="Heading3Char">
    <w:name w:val="Heading 3 Char"/>
    <w:basedOn w:val="DefaultParagraphFont"/>
    <w:link w:val="Heading3"/>
    <w:uiPriority w:val="9"/>
    <w:rsid w:val="00CA3595"/>
    <w:rPr>
      <w:rFonts w:ascii="Arial" w:eastAsiaTheme="majorEastAsia" w:hAnsi="Arial" w:cstheme="majorBidi"/>
      <w:color w:val="2F5496" w:themeColor="accent1" w:themeShade="BF"/>
      <w:sz w:val="24"/>
      <w:szCs w:val="24"/>
    </w:rPr>
  </w:style>
  <w:style w:type="paragraph" w:styleId="Title">
    <w:name w:val="Title"/>
    <w:basedOn w:val="Normal"/>
    <w:next w:val="Normal"/>
    <w:link w:val="TitleChar"/>
    <w:uiPriority w:val="10"/>
    <w:qFormat/>
    <w:rsid w:val="007A0CB3"/>
    <w:pPr>
      <w:spacing w:after="0" w:line="240" w:lineRule="auto"/>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7A0CB3"/>
    <w:rPr>
      <w:rFonts w:ascii="Arial" w:eastAsiaTheme="majorEastAsia" w:hAnsi="Arial" w:cstheme="majorBidi"/>
      <w:spacing w:val="-10"/>
      <w:kern w:val="28"/>
      <w:sz w:val="56"/>
      <w:szCs w:val="56"/>
    </w:rPr>
  </w:style>
  <w:style w:type="paragraph" w:styleId="ListParagraph">
    <w:name w:val="List Paragraph"/>
    <w:basedOn w:val="Normal"/>
    <w:uiPriority w:val="34"/>
    <w:qFormat/>
    <w:rsid w:val="005E0785"/>
    <w:pPr>
      <w:ind w:left="720"/>
      <w:contextualSpacing/>
    </w:pPr>
  </w:style>
  <w:style w:type="character" w:styleId="Emphasis">
    <w:name w:val="Emphasis"/>
    <w:basedOn w:val="DefaultParagraphFont"/>
    <w:uiPriority w:val="20"/>
    <w:qFormat/>
    <w:rsid w:val="005E0785"/>
    <w:rPr>
      <w:i/>
      <w:iCs/>
    </w:rPr>
  </w:style>
  <w:style w:type="paragraph" w:styleId="NormalWeb">
    <w:name w:val="Normal (Web)"/>
    <w:basedOn w:val="Normal"/>
    <w:uiPriority w:val="99"/>
    <w:semiHidden/>
    <w:unhideWhenUsed/>
    <w:rsid w:val="005E0785"/>
    <w:pPr>
      <w:spacing w:after="0" w:line="240" w:lineRule="auto"/>
    </w:pPr>
    <w:rPr>
      <w:rFonts w:ascii="Calibri" w:hAnsi="Calibri" w:cs="Calibri"/>
      <w:lang w:eastAsia="en-GB"/>
    </w:rPr>
  </w:style>
  <w:style w:type="paragraph" w:styleId="Header">
    <w:name w:val="header"/>
    <w:basedOn w:val="Normal"/>
    <w:link w:val="HeaderChar"/>
    <w:uiPriority w:val="99"/>
    <w:unhideWhenUsed/>
    <w:rsid w:val="00C60D81"/>
    <w:pPr>
      <w:tabs>
        <w:tab w:val="center" w:pos="4513"/>
        <w:tab w:val="right" w:pos="9026"/>
      </w:tabs>
      <w:spacing w:after="0" w:line="240" w:lineRule="auto"/>
    </w:pPr>
  </w:style>
  <w:style w:type="character" w:customStyle="1" w:styleId="HeaderChar">
    <w:name w:val="Header Char"/>
    <w:basedOn w:val="DefaultParagraphFont"/>
    <w:link w:val="Header"/>
    <w:uiPriority w:val="99"/>
    <w:rsid w:val="00C60D81"/>
    <w:rPr>
      <w:rFonts w:ascii="Arial" w:hAnsi="Arial"/>
    </w:rPr>
  </w:style>
  <w:style w:type="paragraph" w:styleId="Footer">
    <w:name w:val="footer"/>
    <w:basedOn w:val="Normal"/>
    <w:link w:val="FooterChar"/>
    <w:uiPriority w:val="99"/>
    <w:unhideWhenUsed/>
    <w:rsid w:val="00C60D81"/>
    <w:pPr>
      <w:tabs>
        <w:tab w:val="center" w:pos="4513"/>
        <w:tab w:val="right" w:pos="9026"/>
      </w:tabs>
      <w:spacing w:after="0" w:line="240" w:lineRule="auto"/>
    </w:pPr>
  </w:style>
  <w:style w:type="character" w:customStyle="1" w:styleId="FooterChar">
    <w:name w:val="Footer Char"/>
    <w:basedOn w:val="DefaultParagraphFont"/>
    <w:link w:val="Footer"/>
    <w:uiPriority w:val="99"/>
    <w:rsid w:val="00C60D81"/>
    <w:rPr>
      <w:rFonts w:ascii="Arial" w:hAnsi="Arial"/>
    </w:rPr>
  </w:style>
  <w:style w:type="character" w:styleId="Strong">
    <w:name w:val="Strong"/>
    <w:basedOn w:val="DefaultParagraphFont"/>
    <w:uiPriority w:val="22"/>
    <w:qFormat/>
    <w:rsid w:val="00F305C3"/>
    <w:rPr>
      <w:b/>
      <w:bCs/>
    </w:rPr>
  </w:style>
  <w:style w:type="character" w:styleId="Hyperlink">
    <w:name w:val="Hyperlink"/>
    <w:basedOn w:val="DefaultParagraphFont"/>
    <w:uiPriority w:val="99"/>
    <w:unhideWhenUsed/>
    <w:rsid w:val="007953F8"/>
    <w:rPr>
      <w:color w:val="0000FF"/>
      <w:u w:val="single"/>
    </w:rPr>
  </w:style>
  <w:style w:type="character" w:customStyle="1" w:styleId="Heading4Char">
    <w:name w:val="Heading 4 Char"/>
    <w:basedOn w:val="DefaultParagraphFont"/>
    <w:link w:val="Heading4"/>
    <w:uiPriority w:val="9"/>
    <w:rsid w:val="00D07D62"/>
    <w:rPr>
      <w:rFonts w:ascii="Arial" w:eastAsiaTheme="majorEastAsia" w:hAnsi="Arial" w:cstheme="majorBidi"/>
      <w:i/>
      <w:iCs/>
      <w:color w:val="2F5496" w:themeColor="accent1" w:themeShade="BF"/>
    </w:rPr>
  </w:style>
  <w:style w:type="character" w:customStyle="1" w:styleId="UnresolvedMention1">
    <w:name w:val="Unresolved Mention1"/>
    <w:basedOn w:val="DefaultParagraphFont"/>
    <w:uiPriority w:val="99"/>
    <w:semiHidden/>
    <w:unhideWhenUsed/>
    <w:rsid w:val="004710E6"/>
    <w:rPr>
      <w:color w:val="605E5C"/>
      <w:shd w:val="clear" w:color="auto" w:fill="E1DFDD"/>
    </w:rPr>
  </w:style>
  <w:style w:type="character" w:styleId="CommentReference">
    <w:name w:val="annotation reference"/>
    <w:basedOn w:val="DefaultParagraphFont"/>
    <w:uiPriority w:val="99"/>
    <w:semiHidden/>
    <w:unhideWhenUsed/>
    <w:rsid w:val="009D25F9"/>
    <w:rPr>
      <w:sz w:val="16"/>
      <w:szCs w:val="16"/>
    </w:rPr>
  </w:style>
  <w:style w:type="paragraph" w:styleId="CommentText">
    <w:name w:val="annotation text"/>
    <w:basedOn w:val="Normal"/>
    <w:link w:val="CommentTextChar"/>
    <w:uiPriority w:val="99"/>
    <w:semiHidden/>
    <w:unhideWhenUsed/>
    <w:rsid w:val="009D25F9"/>
    <w:pPr>
      <w:spacing w:line="240" w:lineRule="auto"/>
    </w:pPr>
    <w:rPr>
      <w:sz w:val="20"/>
      <w:szCs w:val="20"/>
    </w:rPr>
  </w:style>
  <w:style w:type="character" w:customStyle="1" w:styleId="CommentTextChar">
    <w:name w:val="Comment Text Char"/>
    <w:basedOn w:val="DefaultParagraphFont"/>
    <w:link w:val="CommentText"/>
    <w:uiPriority w:val="99"/>
    <w:semiHidden/>
    <w:rsid w:val="009D25F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9D25F9"/>
    <w:rPr>
      <w:b/>
      <w:bCs/>
    </w:rPr>
  </w:style>
  <w:style w:type="character" w:customStyle="1" w:styleId="CommentSubjectChar">
    <w:name w:val="Comment Subject Char"/>
    <w:basedOn w:val="CommentTextChar"/>
    <w:link w:val="CommentSubject"/>
    <w:uiPriority w:val="99"/>
    <w:semiHidden/>
    <w:rsid w:val="009D25F9"/>
    <w:rPr>
      <w:rFonts w:ascii="Arial" w:hAnsi="Arial"/>
      <w:b/>
      <w:bCs/>
      <w:sz w:val="20"/>
      <w:szCs w:val="20"/>
    </w:rPr>
  </w:style>
  <w:style w:type="paragraph" w:styleId="BalloonText">
    <w:name w:val="Balloon Text"/>
    <w:basedOn w:val="Normal"/>
    <w:link w:val="BalloonTextChar"/>
    <w:uiPriority w:val="99"/>
    <w:semiHidden/>
    <w:unhideWhenUsed/>
    <w:rsid w:val="009D25F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D25F9"/>
    <w:rPr>
      <w:rFonts w:ascii="Segoe UI" w:hAnsi="Segoe UI" w:cs="Segoe UI"/>
      <w:sz w:val="18"/>
      <w:szCs w:val="18"/>
    </w:rPr>
  </w:style>
  <w:style w:type="paragraph" w:styleId="NoSpacing">
    <w:name w:val="No Spacing"/>
    <w:uiPriority w:val="1"/>
    <w:qFormat/>
    <w:rsid w:val="00430A7E"/>
    <w:pPr>
      <w:spacing w:after="0" w:line="240" w:lineRule="auto"/>
    </w:pPr>
    <w:rPr>
      <w:rFonts w:ascii="Arial" w:hAnsi="Arial"/>
    </w:rPr>
  </w:style>
  <w:style w:type="table" w:styleId="TableGrid">
    <w:name w:val="Table Grid"/>
    <w:basedOn w:val="TableNormal"/>
    <w:uiPriority w:val="39"/>
    <w:rsid w:val="00E610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196F28"/>
    <w:rPr>
      <w:color w:val="605E5C"/>
      <w:shd w:val="clear" w:color="auto" w:fill="E1DFDD"/>
    </w:rPr>
  </w:style>
  <w:style w:type="paragraph" w:styleId="Revision">
    <w:name w:val="Revision"/>
    <w:hidden/>
    <w:uiPriority w:val="99"/>
    <w:semiHidden/>
    <w:rsid w:val="00880236"/>
    <w:pPr>
      <w:spacing w:after="0" w:line="240" w:lineRule="auto"/>
    </w:pPr>
    <w:rPr>
      <w:rFonts w:ascii="Arial" w:hAnsi="Arial"/>
    </w:rPr>
  </w:style>
  <w:style w:type="character" w:customStyle="1" w:styleId="UnresolvedMention3">
    <w:name w:val="Unresolved Mention3"/>
    <w:basedOn w:val="DefaultParagraphFont"/>
    <w:uiPriority w:val="99"/>
    <w:semiHidden/>
    <w:unhideWhenUsed/>
    <w:rsid w:val="00337B6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10733940">
      <w:bodyDiv w:val="1"/>
      <w:marLeft w:val="0"/>
      <w:marRight w:val="0"/>
      <w:marTop w:val="0"/>
      <w:marBottom w:val="0"/>
      <w:divBdr>
        <w:top w:val="none" w:sz="0" w:space="0" w:color="auto"/>
        <w:left w:val="none" w:sz="0" w:space="0" w:color="auto"/>
        <w:bottom w:val="none" w:sz="0" w:space="0" w:color="auto"/>
        <w:right w:val="none" w:sz="0" w:space="0" w:color="auto"/>
      </w:divBdr>
    </w:div>
    <w:div w:id="1887567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www.oaksmeadow.org.uk/survey-results" TargetMode="Externa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hyperlink" Target="mailto:oaksmeadow@gmail.com"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www.oaksmeadow.org.uk" TargetMode="External"/><Relationship Id="rId28" Type="http://schemas.microsoft.com/office/2011/relationships/people" Target="people.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facebook.com/groups/714883526044592"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FF9125-6FBB-4FC5-926E-630D3984B1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3064</Words>
  <Characters>17467</Characters>
  <Application>Microsoft Office Word</Application>
  <DocSecurity>0</DocSecurity>
  <Lines>145</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 Waterer</dc:creator>
  <cp:keywords/>
  <dc:description/>
  <cp:lastModifiedBy>Darren Lambert</cp:lastModifiedBy>
  <cp:revision>2</cp:revision>
  <cp:lastPrinted>2022-08-18T16:39:00Z</cp:lastPrinted>
  <dcterms:created xsi:type="dcterms:W3CDTF">2025-07-04T08:40:00Z</dcterms:created>
  <dcterms:modified xsi:type="dcterms:W3CDTF">2025-07-04T08:40:00Z</dcterms:modified>
</cp:coreProperties>
</file>